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D18EB" w14:textId="77777777" w:rsidR="00A50DD6" w:rsidRDefault="00A50DD6" w:rsidP="00A50DD6">
      <w:pPr>
        <w:spacing w:before="60" w:after="60"/>
        <w:jc w:val="center"/>
        <w:rPr>
          <w:bCs/>
          <w:color w:val="0000FF"/>
          <w:sz w:val="30"/>
          <w:szCs w:val="28"/>
          <w:lang w:val="pt-BR" w:eastAsia="x-none"/>
        </w:rPr>
      </w:pPr>
      <w:r>
        <w:rPr>
          <w:noProof/>
        </w:rPr>
        <mc:AlternateContent>
          <mc:Choice Requires="wps">
            <w:drawing>
              <wp:anchor distT="0" distB="0" distL="114300" distR="114300" simplePos="0" relativeHeight="251667456" behindDoc="0" locked="0" layoutInCell="1" allowOverlap="1" wp14:anchorId="4FACA801" wp14:editId="2DB61FA8">
                <wp:simplePos x="0" y="0"/>
                <wp:positionH relativeFrom="column">
                  <wp:posOffset>-71622</wp:posOffset>
                </wp:positionH>
                <wp:positionV relativeFrom="paragraph">
                  <wp:posOffset>185392</wp:posOffset>
                </wp:positionV>
                <wp:extent cx="5815368" cy="8850630"/>
                <wp:effectExtent l="19050" t="19050" r="33020" b="45720"/>
                <wp:wrapNone/>
                <wp:docPr id="8028449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368" cy="8850630"/>
                        </a:xfrm>
                        <a:prstGeom prst="rect">
                          <a:avLst/>
                        </a:prstGeom>
                        <a:no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BD686" id="Rectangle 6" o:spid="_x0000_s1026" style="position:absolute;margin-left:-5.65pt;margin-top:14.6pt;width:457.9pt;height:69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" filled="f" strokeweight="4.5pt">
                <v:stroke linestyle="thickThin"/>
              </v:rect>
            </w:pict>
          </mc:Fallback>
        </mc:AlternateContent>
      </w:r>
    </w:p>
    <w:p w14:paraId="42A1A28C" w14:textId="77777777" w:rsidR="00A50DD6" w:rsidRPr="00914827" w:rsidRDefault="00A50DD6" w:rsidP="00A50DD6">
      <w:pPr>
        <w:spacing w:before="60" w:after="60"/>
        <w:jc w:val="center"/>
        <w:rPr>
          <w:bCs/>
          <w:color w:val="0000FF"/>
          <w:sz w:val="22"/>
          <w:szCs w:val="20"/>
          <w:lang w:val="vi-VN" w:eastAsia="x-none"/>
        </w:rPr>
      </w:pPr>
    </w:p>
    <w:p w14:paraId="4DE5B105" w14:textId="4479C764" w:rsidR="00A50DD6" w:rsidRPr="00F95E9E" w:rsidRDefault="00C34E10" w:rsidP="00A50DD6">
      <w:pPr>
        <w:spacing w:before="60" w:after="60"/>
        <w:jc w:val="center"/>
        <w:rPr>
          <w:bCs/>
          <w:color w:val="0000FF"/>
          <w:sz w:val="28"/>
          <w:szCs w:val="26"/>
          <w:lang w:val="vi-VN" w:eastAsia="x-none"/>
          <w:rPrChange w:id="1" w:author="Do Van Binh" w:date="2025-05-18T21:06:00Z" w16du:dateUtc="2025-05-18T14:06:00Z">
            <w:rPr>
              <w:bCs/>
              <w:color w:val="0000FF"/>
              <w:sz w:val="28"/>
              <w:szCs w:val="26"/>
              <w:lang w:val="pt-BR" w:eastAsia="x-none"/>
            </w:rPr>
          </w:rPrChange>
        </w:rPr>
      </w:pPr>
      <w:r w:rsidRPr="004440D4">
        <w:rPr>
          <w:noProof/>
          <w:sz w:val="24"/>
          <w:szCs w:val="22"/>
        </w:rPr>
        <mc:AlternateContent>
          <mc:Choice Requires="wps">
            <w:drawing>
              <wp:anchor distT="4294967294" distB="4294967294" distL="114300" distR="114300" simplePos="0" relativeHeight="251668480" behindDoc="0" locked="0" layoutInCell="1" allowOverlap="1" wp14:anchorId="3EE93C15" wp14:editId="36911EF5">
                <wp:simplePos x="0" y="0"/>
                <wp:positionH relativeFrom="column">
                  <wp:posOffset>1928495</wp:posOffset>
                </wp:positionH>
                <wp:positionV relativeFrom="paragraph">
                  <wp:posOffset>233413</wp:posOffset>
                </wp:positionV>
                <wp:extent cx="2096135" cy="0"/>
                <wp:effectExtent l="0" t="0" r="0" b="0"/>
                <wp:wrapNone/>
                <wp:docPr id="32563292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6135" cy="0"/>
                        </a:xfrm>
                        <a:prstGeom prst="line">
                          <a:avLst/>
                        </a:prstGeom>
                        <a:noFill/>
                        <a:ln w="9525">
                          <a:solidFill>
                            <a:srgbClr val="000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4854DF" id="Straight Connector 5"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1.85pt,18.4pt" to="316.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" strokecolor="navy"/>
            </w:pict>
          </mc:Fallback>
        </mc:AlternateContent>
      </w:r>
      <w:r w:rsidR="00A50DD6" w:rsidRPr="00F95E9E">
        <w:rPr>
          <w:b/>
          <w:color w:val="0000FF"/>
          <w:sz w:val="28"/>
          <w:szCs w:val="26"/>
          <w:lang w:val="vi-VN" w:eastAsia="x-none"/>
          <w:rPrChange w:id="2" w:author="Do Van Binh" w:date="2025-05-18T21:06:00Z" w16du:dateUtc="2025-05-18T14:06:00Z">
            <w:rPr>
              <w:b/>
              <w:color w:val="0000FF"/>
              <w:sz w:val="28"/>
              <w:szCs w:val="26"/>
              <w:lang w:val="pt-BR" w:eastAsia="x-none"/>
            </w:rPr>
          </w:rPrChange>
        </w:rPr>
        <w:t>TRƯỜNG ĐẠI HỌC MỎ - ĐỊA CHẤT</w:t>
      </w:r>
    </w:p>
    <w:p w14:paraId="7FC4F6B0" w14:textId="66902F77" w:rsidR="00A50DD6" w:rsidRDefault="00A50DD6" w:rsidP="00A50DD6">
      <w:pPr>
        <w:tabs>
          <w:tab w:val="left" w:pos="720"/>
          <w:tab w:val="left" w:pos="2850"/>
        </w:tabs>
        <w:spacing w:line="312" w:lineRule="auto"/>
        <w:jc w:val="center"/>
        <w:rPr>
          <w:noProof/>
          <w:lang w:val="vi-VN"/>
        </w:rPr>
      </w:pPr>
    </w:p>
    <w:p w14:paraId="4238B107" w14:textId="77777777" w:rsidR="00A50DD6" w:rsidRPr="00914827" w:rsidRDefault="00A50DD6" w:rsidP="00A50DD6">
      <w:pPr>
        <w:tabs>
          <w:tab w:val="left" w:pos="720"/>
          <w:tab w:val="left" w:pos="2850"/>
        </w:tabs>
        <w:spacing w:line="312" w:lineRule="auto"/>
        <w:jc w:val="center"/>
        <w:rPr>
          <w:noProof/>
          <w:lang w:val="vi-VN"/>
        </w:rPr>
      </w:pPr>
    </w:p>
    <w:p w14:paraId="13EC3363" w14:textId="77777777" w:rsidR="00A50DD6" w:rsidRDefault="00A50DD6" w:rsidP="00A50DD6">
      <w:pPr>
        <w:tabs>
          <w:tab w:val="left" w:pos="720"/>
          <w:tab w:val="left" w:pos="2850"/>
        </w:tabs>
        <w:spacing w:line="312" w:lineRule="auto"/>
        <w:jc w:val="center"/>
        <w:rPr>
          <w:b/>
          <w:noProof/>
          <w:szCs w:val="28"/>
        </w:rPr>
      </w:pPr>
      <w:r w:rsidRPr="00D565B8">
        <w:rPr>
          <w:b/>
          <w:noProof/>
          <w:szCs w:val="28"/>
        </w:rPr>
        <w:drawing>
          <wp:inline distT="0" distB="0" distL="0" distR="0" wp14:anchorId="2C4E1415" wp14:editId="4A653FA5">
            <wp:extent cx="1190625" cy="1190625"/>
            <wp:effectExtent l="0" t="0" r="9525" b="9525"/>
            <wp:docPr id="1559080020" name="Picture 2" descr="logo HU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HU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677C0845" w14:textId="77777777" w:rsidR="00A50DD6" w:rsidRDefault="00A50DD6" w:rsidP="00A50DD6">
      <w:pPr>
        <w:tabs>
          <w:tab w:val="left" w:pos="720"/>
          <w:tab w:val="left" w:pos="2850"/>
        </w:tabs>
        <w:spacing w:line="312" w:lineRule="auto"/>
        <w:jc w:val="center"/>
        <w:rPr>
          <w:noProof/>
          <w:lang w:val="pt-BR"/>
        </w:rPr>
      </w:pPr>
    </w:p>
    <w:p w14:paraId="1C563ED2" w14:textId="77777777" w:rsidR="00A50DD6" w:rsidRDefault="00A50DD6" w:rsidP="00A50DD6">
      <w:pPr>
        <w:tabs>
          <w:tab w:val="left" w:pos="720"/>
          <w:tab w:val="left" w:pos="2850"/>
        </w:tabs>
        <w:spacing w:line="312" w:lineRule="auto"/>
        <w:jc w:val="center"/>
        <w:rPr>
          <w:lang w:val="pt-BR"/>
        </w:rPr>
      </w:pPr>
    </w:p>
    <w:p w14:paraId="33B4CC84" w14:textId="77777777" w:rsidR="00A50DD6" w:rsidRPr="00914827" w:rsidRDefault="00A50DD6" w:rsidP="00A50DD6">
      <w:pPr>
        <w:tabs>
          <w:tab w:val="left" w:pos="720"/>
          <w:tab w:val="left" w:pos="2850"/>
        </w:tabs>
        <w:spacing w:line="240" w:lineRule="auto"/>
        <w:jc w:val="center"/>
        <w:rPr>
          <w:b/>
          <w:color w:val="FF0000"/>
          <w:sz w:val="42"/>
          <w:szCs w:val="2"/>
          <w:lang w:val="vi-VN"/>
        </w:rPr>
      </w:pPr>
      <w:r w:rsidRPr="00914827">
        <w:rPr>
          <w:b/>
          <w:color w:val="FF0000"/>
          <w:sz w:val="42"/>
          <w:szCs w:val="2"/>
          <w:lang w:val="pt-BR"/>
        </w:rPr>
        <w:t xml:space="preserve">BÁO CÁO </w:t>
      </w:r>
      <w:r w:rsidRPr="00914827">
        <w:rPr>
          <w:b/>
          <w:color w:val="FF0000"/>
          <w:sz w:val="42"/>
          <w:szCs w:val="2"/>
          <w:lang w:val="vi-VN"/>
        </w:rPr>
        <w:t>TỔNG KẾT</w:t>
      </w:r>
    </w:p>
    <w:p w14:paraId="3A16AFB5" w14:textId="77777777" w:rsidR="00A50DD6" w:rsidRPr="00914827" w:rsidRDefault="00A50DD6" w:rsidP="00A50DD6">
      <w:pPr>
        <w:tabs>
          <w:tab w:val="left" w:pos="720"/>
          <w:tab w:val="left" w:pos="2850"/>
        </w:tabs>
        <w:spacing w:line="240" w:lineRule="auto"/>
        <w:jc w:val="center"/>
        <w:rPr>
          <w:b/>
          <w:color w:val="FF0000"/>
          <w:sz w:val="42"/>
          <w:szCs w:val="2"/>
          <w:lang w:val="vi-VN"/>
        </w:rPr>
      </w:pPr>
      <w:r w:rsidRPr="00914827">
        <w:rPr>
          <w:b/>
          <w:color w:val="FF0000"/>
          <w:sz w:val="42"/>
          <w:szCs w:val="2"/>
          <w:lang w:val="vi-VN"/>
        </w:rPr>
        <w:t xml:space="preserve">ĐỀ TÀI </w:t>
      </w:r>
      <w:r>
        <w:rPr>
          <w:b/>
          <w:color w:val="FF0000"/>
          <w:sz w:val="42"/>
          <w:szCs w:val="2"/>
          <w:lang w:val="vi-VN"/>
        </w:rPr>
        <w:t xml:space="preserve">NCKH </w:t>
      </w:r>
      <w:r w:rsidRPr="00914827">
        <w:rPr>
          <w:b/>
          <w:color w:val="FF0000"/>
          <w:sz w:val="42"/>
          <w:szCs w:val="2"/>
          <w:lang w:val="vi-VN"/>
        </w:rPr>
        <w:t>SINH VIÊN</w:t>
      </w:r>
    </w:p>
    <w:p w14:paraId="135F7EBC" w14:textId="77777777" w:rsidR="00A50DD6" w:rsidRDefault="00A50DD6" w:rsidP="00A50DD6">
      <w:pPr>
        <w:tabs>
          <w:tab w:val="left" w:pos="720"/>
          <w:tab w:val="left" w:pos="2850"/>
        </w:tabs>
        <w:spacing w:line="312" w:lineRule="auto"/>
        <w:jc w:val="center"/>
        <w:rPr>
          <w:bCs/>
          <w:color w:val="0000FF"/>
          <w:sz w:val="30"/>
          <w:szCs w:val="28"/>
          <w:lang w:val="vi-VN" w:eastAsia="x-none"/>
        </w:rPr>
      </w:pPr>
    </w:p>
    <w:p w14:paraId="518DACD1" w14:textId="2B1A6E5F" w:rsidR="00A50DD6" w:rsidRPr="00F95E9E" w:rsidRDefault="00891A00" w:rsidP="00A50DD6">
      <w:pPr>
        <w:tabs>
          <w:tab w:val="left" w:pos="720"/>
          <w:tab w:val="left" w:pos="2850"/>
        </w:tabs>
        <w:spacing w:line="312" w:lineRule="auto"/>
        <w:ind w:left="142" w:right="283"/>
        <w:jc w:val="center"/>
        <w:rPr>
          <w:b/>
          <w:color w:val="0000FF"/>
          <w:sz w:val="24"/>
          <w:szCs w:val="22"/>
          <w:lang w:val="vi-VN" w:eastAsia="x-none"/>
          <w:rPrChange w:id="3" w:author="Do Van Binh" w:date="2025-05-18T21:06:00Z" w16du:dateUtc="2025-05-18T14:06:00Z">
            <w:rPr>
              <w:b/>
              <w:color w:val="0000FF"/>
              <w:sz w:val="24"/>
              <w:szCs w:val="22"/>
              <w:lang w:val="pt-BR" w:eastAsia="x-none"/>
            </w:rPr>
          </w:rPrChange>
        </w:rPr>
      </w:pPr>
      <w:r w:rsidRPr="00F95E9E">
        <w:rPr>
          <w:b/>
          <w:color w:val="0000FF"/>
          <w:sz w:val="24"/>
          <w:szCs w:val="22"/>
          <w:lang w:val="vi-VN" w:eastAsia="x-none"/>
          <w:rPrChange w:id="4" w:author="Do Van Binh" w:date="2025-05-18T21:06:00Z" w16du:dateUtc="2025-05-18T14:06:00Z">
            <w:rPr>
              <w:b/>
              <w:color w:val="0000FF"/>
              <w:sz w:val="24"/>
              <w:szCs w:val="22"/>
              <w:lang w:val="pt-BR" w:eastAsia="x-none"/>
            </w:rPr>
          </w:rPrChange>
        </w:rPr>
        <w:t>NGHIÊN CỨU CƠ SỞ KHOA HỌC LỰA CHỌN CÁC MOONG ĐÃ KHAI THÁC ĐỂ CHỨA NƯỚC THẢI MỎ THAN PHỤC VỤ XỬ LÝ NƯỚC CẤP CHO SẢN XUẤT SINH HOẠT VÀ BẢO VỆ MÔI TRƯỜNG VÙNG QUẢNG NINH</w:t>
      </w:r>
    </w:p>
    <w:p w14:paraId="432BA272" w14:textId="77777777" w:rsidR="00A50DD6" w:rsidRPr="00F95E9E" w:rsidRDefault="00A50DD6" w:rsidP="00A50DD6">
      <w:pPr>
        <w:tabs>
          <w:tab w:val="left" w:pos="720"/>
          <w:tab w:val="left" w:pos="2850"/>
        </w:tabs>
        <w:spacing w:before="60" w:after="60" w:line="312" w:lineRule="auto"/>
        <w:jc w:val="center"/>
        <w:rPr>
          <w:b/>
          <w:bCs/>
          <w:iCs/>
          <w:color w:val="2F5496"/>
          <w:szCs w:val="26"/>
          <w:lang w:val="vi-VN"/>
          <w:rPrChange w:id="5" w:author="Do Van Binh" w:date="2025-05-18T21:06:00Z" w16du:dateUtc="2025-05-18T14:06:00Z">
            <w:rPr>
              <w:b/>
              <w:bCs/>
              <w:iCs/>
              <w:color w:val="2F5496"/>
              <w:szCs w:val="26"/>
            </w:rPr>
          </w:rPrChange>
        </w:rPr>
      </w:pPr>
    </w:p>
    <w:p w14:paraId="7C03C50E" w14:textId="77777777" w:rsidR="00A50DD6" w:rsidRPr="00F95E9E" w:rsidRDefault="00A50DD6" w:rsidP="00A50DD6">
      <w:pPr>
        <w:tabs>
          <w:tab w:val="left" w:pos="720"/>
          <w:tab w:val="left" w:pos="2850"/>
        </w:tabs>
        <w:spacing w:before="60" w:after="60" w:line="312" w:lineRule="auto"/>
        <w:ind w:firstLine="2127"/>
        <w:rPr>
          <w:iCs/>
          <w:color w:val="E81EDE"/>
          <w:lang w:val="vi-VN"/>
          <w:rPrChange w:id="6" w:author="Do Van Binh" w:date="2025-05-18T21:06:00Z" w16du:dateUtc="2025-05-18T14:06:00Z">
            <w:rPr>
              <w:iCs/>
              <w:color w:val="E81EDE"/>
            </w:rPr>
          </w:rPrChange>
        </w:rPr>
      </w:pPr>
    </w:p>
    <w:p w14:paraId="37AB9B87" w14:textId="77777777" w:rsidR="00A50DD6" w:rsidRPr="00F95E9E" w:rsidRDefault="00A50DD6" w:rsidP="00A50DD6">
      <w:pPr>
        <w:tabs>
          <w:tab w:val="left" w:pos="720"/>
          <w:tab w:val="left" w:pos="2850"/>
        </w:tabs>
        <w:spacing w:before="60" w:after="60" w:line="312" w:lineRule="auto"/>
        <w:ind w:firstLine="2127"/>
        <w:rPr>
          <w:iCs/>
          <w:color w:val="E81EDE"/>
          <w:lang w:val="vi-VN"/>
          <w:rPrChange w:id="7" w:author="Do Van Binh" w:date="2025-05-18T21:06:00Z" w16du:dateUtc="2025-05-18T14:06:00Z">
            <w:rPr>
              <w:iCs/>
              <w:color w:val="E81EDE"/>
            </w:rPr>
          </w:rPrChange>
        </w:rPr>
      </w:pPr>
    </w:p>
    <w:p w14:paraId="4D7A642E" w14:textId="77777777" w:rsidR="00A50DD6" w:rsidRDefault="00A50DD6" w:rsidP="00A50DD6">
      <w:pPr>
        <w:tabs>
          <w:tab w:val="left" w:pos="720"/>
          <w:tab w:val="left" w:pos="2850"/>
        </w:tabs>
        <w:spacing w:before="60" w:after="60" w:line="312" w:lineRule="auto"/>
        <w:ind w:firstLine="2127"/>
        <w:rPr>
          <w:iCs/>
          <w:color w:val="E81EDE"/>
          <w:sz w:val="54"/>
          <w:szCs w:val="50"/>
          <w:lang w:val="vi-VN"/>
        </w:rPr>
      </w:pPr>
    </w:p>
    <w:p w14:paraId="6B622641" w14:textId="77777777" w:rsidR="00A50DD6" w:rsidRDefault="00A50DD6" w:rsidP="00A50DD6">
      <w:pPr>
        <w:tabs>
          <w:tab w:val="left" w:pos="720"/>
          <w:tab w:val="left" w:pos="2850"/>
        </w:tabs>
        <w:spacing w:before="60" w:after="60" w:line="312" w:lineRule="auto"/>
        <w:ind w:firstLine="2127"/>
        <w:rPr>
          <w:iCs/>
          <w:color w:val="E81EDE"/>
          <w:sz w:val="54"/>
          <w:szCs w:val="50"/>
          <w:lang w:val="vi-VN"/>
        </w:rPr>
      </w:pPr>
    </w:p>
    <w:p w14:paraId="2F627AE2" w14:textId="77777777" w:rsidR="00A50DD6" w:rsidRPr="00914827" w:rsidRDefault="00A50DD6" w:rsidP="00A50DD6">
      <w:pPr>
        <w:tabs>
          <w:tab w:val="left" w:pos="720"/>
          <w:tab w:val="left" w:pos="2850"/>
        </w:tabs>
        <w:spacing w:before="60" w:after="60" w:line="312" w:lineRule="auto"/>
        <w:ind w:firstLine="2127"/>
        <w:rPr>
          <w:iCs/>
          <w:color w:val="E81EDE"/>
          <w:sz w:val="54"/>
          <w:szCs w:val="50"/>
          <w:lang w:val="vi-VN"/>
        </w:rPr>
      </w:pPr>
    </w:p>
    <w:p w14:paraId="7010FFE6" w14:textId="77777777" w:rsidR="00A50DD6" w:rsidRPr="00F95E9E" w:rsidRDefault="00A50DD6" w:rsidP="00A50DD6">
      <w:pPr>
        <w:tabs>
          <w:tab w:val="left" w:pos="720"/>
          <w:tab w:val="left" w:pos="2850"/>
        </w:tabs>
        <w:spacing w:before="60" w:after="60" w:line="312" w:lineRule="auto"/>
        <w:ind w:firstLine="2127"/>
        <w:rPr>
          <w:iCs/>
          <w:color w:val="E81EDE"/>
          <w:lang w:val="vi-VN"/>
          <w:rPrChange w:id="8" w:author="Do Van Binh" w:date="2025-05-18T21:06:00Z" w16du:dateUtc="2025-05-18T14:06:00Z">
            <w:rPr>
              <w:iCs/>
              <w:color w:val="E81EDE"/>
            </w:rPr>
          </w:rPrChange>
        </w:rPr>
      </w:pPr>
    </w:p>
    <w:p w14:paraId="4E7FDABF" w14:textId="34252E05" w:rsidR="00A50DD6" w:rsidRDefault="00A50DD6" w:rsidP="00A50DD6">
      <w:pPr>
        <w:tabs>
          <w:tab w:val="left" w:pos="720"/>
          <w:tab w:val="left" w:pos="2850"/>
        </w:tabs>
        <w:spacing w:before="60" w:after="60" w:line="312" w:lineRule="auto"/>
        <w:jc w:val="center"/>
        <w:rPr>
          <w:b/>
          <w:color w:val="0000FF"/>
          <w:sz w:val="28"/>
          <w:szCs w:val="26"/>
          <w:lang w:val="vi-VN" w:eastAsia="x-none"/>
        </w:rPr>
      </w:pPr>
      <w:r w:rsidRPr="00F95E9E">
        <w:rPr>
          <w:b/>
          <w:color w:val="0000FF"/>
          <w:sz w:val="28"/>
          <w:szCs w:val="26"/>
          <w:lang w:val="vi-VN" w:eastAsia="x-none"/>
          <w:rPrChange w:id="9" w:author="Do Van Binh" w:date="2025-05-18T21:06:00Z" w16du:dateUtc="2025-05-18T14:06:00Z">
            <w:rPr>
              <w:b/>
              <w:color w:val="0000FF"/>
              <w:sz w:val="28"/>
              <w:szCs w:val="26"/>
              <w:lang w:eastAsia="x-none"/>
            </w:rPr>
          </w:rPrChange>
        </w:rPr>
        <w:t>HÀ NỘI, T</w:t>
      </w:r>
      <w:r w:rsidRPr="004440D4">
        <w:rPr>
          <w:b/>
          <w:color w:val="0000FF"/>
          <w:sz w:val="28"/>
          <w:szCs w:val="26"/>
          <w:lang w:val="vi-VN" w:eastAsia="x-none"/>
        </w:rPr>
        <w:t>HÁNG 5/</w:t>
      </w:r>
      <w:r w:rsidRPr="00F95E9E">
        <w:rPr>
          <w:b/>
          <w:color w:val="0000FF"/>
          <w:sz w:val="28"/>
          <w:szCs w:val="26"/>
          <w:lang w:val="vi-VN" w:eastAsia="x-none"/>
          <w:rPrChange w:id="10" w:author="Do Van Binh" w:date="2025-05-18T21:06:00Z" w16du:dateUtc="2025-05-18T14:06:00Z">
            <w:rPr>
              <w:b/>
              <w:color w:val="0000FF"/>
              <w:sz w:val="28"/>
              <w:szCs w:val="26"/>
              <w:lang w:eastAsia="x-none"/>
            </w:rPr>
          </w:rPrChange>
        </w:rPr>
        <w:t>202</w:t>
      </w:r>
      <w:r w:rsidR="00891A00" w:rsidRPr="00F95E9E">
        <w:rPr>
          <w:b/>
          <w:color w:val="0000FF"/>
          <w:sz w:val="28"/>
          <w:szCs w:val="26"/>
          <w:lang w:val="vi-VN" w:eastAsia="x-none"/>
          <w:rPrChange w:id="11" w:author="Do Van Binh" w:date="2025-05-18T21:06:00Z" w16du:dateUtc="2025-05-18T14:06:00Z">
            <w:rPr>
              <w:b/>
              <w:color w:val="0000FF"/>
              <w:sz w:val="28"/>
              <w:szCs w:val="26"/>
              <w:lang w:eastAsia="x-none"/>
            </w:rPr>
          </w:rPrChange>
        </w:rPr>
        <w:t>5</w:t>
      </w:r>
    </w:p>
    <w:p w14:paraId="19F7BA24" w14:textId="77777777" w:rsidR="00A50DD6" w:rsidRPr="004440D4" w:rsidRDefault="00A50DD6" w:rsidP="00A50DD6">
      <w:pPr>
        <w:tabs>
          <w:tab w:val="left" w:pos="720"/>
          <w:tab w:val="left" w:pos="2850"/>
        </w:tabs>
        <w:spacing w:before="60" w:after="60" w:line="312" w:lineRule="auto"/>
        <w:jc w:val="center"/>
        <w:rPr>
          <w:b/>
          <w:color w:val="0000FF"/>
          <w:sz w:val="28"/>
          <w:szCs w:val="26"/>
          <w:lang w:val="vi-VN" w:eastAsia="x-none"/>
        </w:rPr>
      </w:pPr>
    </w:p>
    <w:p w14:paraId="44FEC666" w14:textId="07EF923F" w:rsidR="00A50DD6" w:rsidRPr="00F95E9E" w:rsidRDefault="0055333E">
      <w:pPr>
        <w:rPr>
          <w:b/>
          <w:color w:val="0000FF"/>
          <w:sz w:val="28"/>
          <w:szCs w:val="26"/>
          <w:lang w:val="vi-VN" w:eastAsia="x-none"/>
          <w:rPrChange w:id="12" w:author="Do Van Binh" w:date="2025-05-18T21:06:00Z" w16du:dateUtc="2025-05-18T14:06:00Z">
            <w:rPr>
              <w:b/>
              <w:color w:val="0000FF"/>
              <w:sz w:val="28"/>
              <w:szCs w:val="26"/>
              <w:lang w:val="pt-BR" w:eastAsia="x-none"/>
            </w:rPr>
          </w:rPrChange>
        </w:rPr>
      </w:pPr>
      <w:r>
        <w:rPr>
          <w:noProof/>
        </w:rPr>
        <w:lastRenderedPageBreak/>
        <mc:AlternateContent>
          <mc:Choice Requires="wps">
            <w:drawing>
              <wp:anchor distT="0" distB="0" distL="114300" distR="114300" simplePos="0" relativeHeight="251661312" behindDoc="0" locked="0" layoutInCell="1" allowOverlap="1" wp14:anchorId="6137289B" wp14:editId="1FFD49AD">
                <wp:simplePos x="0" y="0"/>
                <wp:positionH relativeFrom="margin">
                  <wp:posOffset>38417</wp:posOffset>
                </wp:positionH>
                <wp:positionV relativeFrom="paragraph">
                  <wp:posOffset>-11430</wp:posOffset>
                </wp:positionV>
                <wp:extent cx="5835485" cy="8894550"/>
                <wp:effectExtent l="19050" t="19050" r="32385" b="40005"/>
                <wp:wrapNone/>
                <wp:docPr id="5268963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485" cy="8894550"/>
                        </a:xfrm>
                        <a:prstGeom prst="rect">
                          <a:avLst/>
                        </a:prstGeom>
                        <a:no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5D553" id="Rectangle 4" o:spid="_x0000_s1026" style="position:absolute;margin-left:3pt;margin-top:-.9pt;width:459.5pt;height:700.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" filled="f" strokeweight="4.5pt">
                <v:stroke linestyle="thickThin"/>
                <w10:wrap anchorx="margin"/>
              </v:rect>
            </w:pict>
          </mc:Fallback>
        </mc:AlternateContent>
      </w:r>
    </w:p>
    <w:p w14:paraId="739D8E03" w14:textId="77C627BE" w:rsidR="00F0293B" w:rsidRPr="00F95E9E" w:rsidRDefault="00F0293B" w:rsidP="00914827">
      <w:pPr>
        <w:spacing w:before="60" w:after="60"/>
        <w:jc w:val="center"/>
        <w:rPr>
          <w:b/>
          <w:color w:val="0000FF"/>
          <w:sz w:val="28"/>
          <w:szCs w:val="26"/>
          <w:lang w:val="vi-VN" w:eastAsia="x-none"/>
          <w:rPrChange w:id="13" w:author="Do Van Binh" w:date="2025-05-18T21:06:00Z" w16du:dateUtc="2025-05-18T14:06:00Z">
            <w:rPr>
              <w:b/>
              <w:color w:val="0000FF"/>
              <w:sz w:val="28"/>
              <w:szCs w:val="26"/>
              <w:lang w:val="pt-BR" w:eastAsia="x-none"/>
            </w:rPr>
          </w:rPrChange>
        </w:rPr>
      </w:pPr>
      <w:r w:rsidRPr="00F95E9E">
        <w:rPr>
          <w:b/>
          <w:color w:val="0000FF"/>
          <w:sz w:val="28"/>
          <w:szCs w:val="26"/>
          <w:lang w:val="vi-VN" w:eastAsia="x-none"/>
          <w:rPrChange w:id="14" w:author="Do Van Binh" w:date="2025-05-18T21:06:00Z" w16du:dateUtc="2025-05-18T14:06:00Z">
            <w:rPr>
              <w:b/>
              <w:color w:val="0000FF"/>
              <w:sz w:val="28"/>
              <w:szCs w:val="26"/>
              <w:lang w:val="pt-BR" w:eastAsia="x-none"/>
            </w:rPr>
          </w:rPrChange>
        </w:rPr>
        <w:t>TRƯỜNG ĐẠI HỌC MỎ - ĐỊA CHẤT</w:t>
      </w:r>
      <w:r w:rsidRPr="004440D4">
        <w:rPr>
          <w:noProof/>
          <w:sz w:val="24"/>
          <w:szCs w:val="22"/>
        </w:rPr>
        <mc:AlternateContent>
          <mc:Choice Requires="wps">
            <w:drawing>
              <wp:anchor distT="4294967294" distB="4294967294" distL="114300" distR="114300" simplePos="0" relativeHeight="251662336" behindDoc="0" locked="0" layoutInCell="1" allowOverlap="1" wp14:anchorId="1C1DB720" wp14:editId="09A89C5B">
                <wp:simplePos x="0" y="0"/>
                <wp:positionH relativeFrom="column">
                  <wp:posOffset>1928495</wp:posOffset>
                </wp:positionH>
                <wp:positionV relativeFrom="paragraph">
                  <wp:posOffset>325119</wp:posOffset>
                </wp:positionV>
                <wp:extent cx="2096135" cy="0"/>
                <wp:effectExtent l="0" t="0" r="0" b="0"/>
                <wp:wrapNone/>
                <wp:docPr id="197759345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6135" cy="0"/>
                        </a:xfrm>
                        <a:prstGeom prst="line">
                          <a:avLst/>
                        </a:prstGeom>
                        <a:noFill/>
                        <a:ln w="9525">
                          <a:solidFill>
                            <a:srgbClr val="000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4FA91C" id="Straight Connector 3"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1.85pt,25.6pt" to="316.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" strokecolor="navy"/>
            </w:pict>
          </mc:Fallback>
        </mc:AlternateContent>
      </w:r>
    </w:p>
    <w:p w14:paraId="7E5DF19D" w14:textId="77777777" w:rsidR="00F0293B" w:rsidRPr="00F95E9E" w:rsidRDefault="00F0293B" w:rsidP="00F0293B">
      <w:pPr>
        <w:tabs>
          <w:tab w:val="left" w:pos="720"/>
          <w:tab w:val="left" w:pos="2850"/>
        </w:tabs>
        <w:spacing w:line="312" w:lineRule="auto"/>
        <w:jc w:val="center"/>
        <w:rPr>
          <w:b/>
          <w:noProof/>
          <w:sz w:val="24"/>
          <w:szCs w:val="26"/>
          <w:lang w:val="vi-VN"/>
          <w:rPrChange w:id="15" w:author="Do Van Binh" w:date="2025-05-18T21:06:00Z" w16du:dateUtc="2025-05-18T14:06:00Z">
            <w:rPr>
              <w:b/>
              <w:noProof/>
              <w:sz w:val="24"/>
              <w:szCs w:val="26"/>
            </w:rPr>
          </w:rPrChange>
        </w:rPr>
      </w:pPr>
    </w:p>
    <w:p w14:paraId="750AFCDB" w14:textId="77777777" w:rsidR="00F0293B" w:rsidRPr="00F95E9E" w:rsidRDefault="00F0293B" w:rsidP="00F0293B">
      <w:pPr>
        <w:tabs>
          <w:tab w:val="left" w:pos="720"/>
          <w:tab w:val="left" w:pos="2850"/>
        </w:tabs>
        <w:spacing w:line="312" w:lineRule="auto"/>
        <w:jc w:val="center"/>
        <w:rPr>
          <w:b/>
          <w:noProof/>
          <w:szCs w:val="28"/>
          <w:lang w:val="vi-VN"/>
          <w:rPrChange w:id="16" w:author="Do Van Binh" w:date="2025-05-18T21:06:00Z" w16du:dateUtc="2025-05-18T14:06:00Z">
            <w:rPr>
              <w:b/>
              <w:noProof/>
              <w:szCs w:val="28"/>
            </w:rPr>
          </w:rPrChange>
        </w:rPr>
      </w:pPr>
    </w:p>
    <w:p w14:paraId="4E2D4BD4" w14:textId="77777777" w:rsidR="00F0293B" w:rsidRPr="00F95E9E" w:rsidRDefault="00F0293B" w:rsidP="00F0293B">
      <w:pPr>
        <w:tabs>
          <w:tab w:val="left" w:pos="720"/>
          <w:tab w:val="left" w:pos="2850"/>
        </w:tabs>
        <w:spacing w:line="312" w:lineRule="auto"/>
        <w:jc w:val="center"/>
        <w:rPr>
          <w:b/>
          <w:noProof/>
          <w:szCs w:val="28"/>
          <w:lang w:val="vi-VN"/>
          <w:rPrChange w:id="17" w:author="Do Van Binh" w:date="2025-05-18T21:06:00Z" w16du:dateUtc="2025-05-18T14:06:00Z">
            <w:rPr>
              <w:b/>
              <w:noProof/>
              <w:szCs w:val="28"/>
            </w:rPr>
          </w:rPrChange>
        </w:rPr>
      </w:pPr>
    </w:p>
    <w:p w14:paraId="3AC2D34A" w14:textId="77777777" w:rsidR="00F0293B" w:rsidRPr="00F95E9E" w:rsidRDefault="00F0293B" w:rsidP="00F0293B">
      <w:pPr>
        <w:tabs>
          <w:tab w:val="left" w:pos="720"/>
          <w:tab w:val="left" w:pos="2850"/>
        </w:tabs>
        <w:spacing w:line="312" w:lineRule="auto"/>
        <w:jc w:val="center"/>
        <w:rPr>
          <w:noProof/>
          <w:sz w:val="34"/>
          <w:szCs w:val="30"/>
          <w:lang w:val="vi-VN"/>
          <w:rPrChange w:id="18" w:author="Do Van Binh" w:date="2025-05-18T21:06:00Z" w16du:dateUtc="2025-05-18T14:06:00Z">
            <w:rPr>
              <w:noProof/>
              <w:sz w:val="34"/>
              <w:szCs w:val="30"/>
              <w:lang w:val="pt-BR"/>
            </w:rPr>
          </w:rPrChange>
        </w:rPr>
      </w:pPr>
    </w:p>
    <w:p w14:paraId="33BF29B2" w14:textId="77777777" w:rsidR="0092616F" w:rsidRPr="00F95E9E" w:rsidRDefault="0092616F" w:rsidP="00F0293B">
      <w:pPr>
        <w:tabs>
          <w:tab w:val="left" w:pos="720"/>
          <w:tab w:val="left" w:pos="2850"/>
        </w:tabs>
        <w:spacing w:line="312" w:lineRule="auto"/>
        <w:jc w:val="center"/>
        <w:rPr>
          <w:noProof/>
          <w:sz w:val="34"/>
          <w:szCs w:val="30"/>
          <w:lang w:val="vi-VN"/>
          <w:rPrChange w:id="19" w:author="Do Van Binh" w:date="2025-05-18T21:06:00Z" w16du:dateUtc="2025-05-18T14:06:00Z">
            <w:rPr>
              <w:noProof/>
              <w:sz w:val="34"/>
              <w:szCs w:val="30"/>
              <w:lang w:val="pt-BR"/>
            </w:rPr>
          </w:rPrChange>
        </w:rPr>
      </w:pPr>
    </w:p>
    <w:p w14:paraId="5F309E77" w14:textId="77777777" w:rsidR="00F0293B" w:rsidRPr="00F95E9E" w:rsidRDefault="00F0293B" w:rsidP="00F0293B">
      <w:pPr>
        <w:tabs>
          <w:tab w:val="left" w:pos="720"/>
          <w:tab w:val="left" w:pos="2850"/>
        </w:tabs>
        <w:spacing w:line="312" w:lineRule="auto"/>
        <w:jc w:val="center"/>
        <w:rPr>
          <w:lang w:val="vi-VN"/>
          <w:rPrChange w:id="20" w:author="Do Van Binh" w:date="2025-05-18T21:06:00Z" w16du:dateUtc="2025-05-18T14:06:00Z">
            <w:rPr>
              <w:lang w:val="pt-BR"/>
            </w:rPr>
          </w:rPrChange>
        </w:rPr>
      </w:pPr>
    </w:p>
    <w:p w14:paraId="70E48298" w14:textId="77777777" w:rsidR="00914827" w:rsidRPr="00914827" w:rsidRDefault="00914827" w:rsidP="00914827">
      <w:pPr>
        <w:tabs>
          <w:tab w:val="left" w:pos="720"/>
          <w:tab w:val="left" w:pos="2850"/>
        </w:tabs>
        <w:spacing w:line="240" w:lineRule="auto"/>
        <w:jc w:val="center"/>
        <w:rPr>
          <w:b/>
          <w:color w:val="FF0000"/>
          <w:sz w:val="42"/>
          <w:szCs w:val="2"/>
          <w:lang w:val="vi-VN"/>
        </w:rPr>
      </w:pPr>
      <w:r w:rsidRPr="00F95E9E">
        <w:rPr>
          <w:b/>
          <w:color w:val="FF0000"/>
          <w:sz w:val="42"/>
          <w:szCs w:val="2"/>
          <w:lang w:val="vi-VN"/>
          <w:rPrChange w:id="21" w:author="Do Van Binh" w:date="2025-05-18T21:06:00Z" w16du:dateUtc="2025-05-18T14:06:00Z">
            <w:rPr>
              <w:b/>
              <w:color w:val="FF0000"/>
              <w:sz w:val="42"/>
              <w:szCs w:val="2"/>
              <w:lang w:val="pt-BR"/>
            </w:rPr>
          </w:rPrChange>
        </w:rPr>
        <w:t xml:space="preserve">BÁO CÁO </w:t>
      </w:r>
      <w:r w:rsidRPr="00914827">
        <w:rPr>
          <w:b/>
          <w:color w:val="FF0000"/>
          <w:sz w:val="42"/>
          <w:szCs w:val="2"/>
          <w:lang w:val="vi-VN"/>
        </w:rPr>
        <w:t>TỔNG KẾT</w:t>
      </w:r>
    </w:p>
    <w:p w14:paraId="097304B9" w14:textId="5050E14F" w:rsidR="00914827" w:rsidRPr="00914827" w:rsidRDefault="00914827" w:rsidP="00914827">
      <w:pPr>
        <w:tabs>
          <w:tab w:val="left" w:pos="720"/>
          <w:tab w:val="left" w:pos="2850"/>
        </w:tabs>
        <w:spacing w:line="240" w:lineRule="auto"/>
        <w:jc w:val="center"/>
        <w:rPr>
          <w:b/>
          <w:color w:val="FF0000"/>
          <w:sz w:val="42"/>
          <w:szCs w:val="2"/>
          <w:lang w:val="vi-VN"/>
        </w:rPr>
      </w:pPr>
      <w:r w:rsidRPr="00914827">
        <w:rPr>
          <w:b/>
          <w:color w:val="FF0000"/>
          <w:sz w:val="42"/>
          <w:szCs w:val="2"/>
          <w:lang w:val="vi-VN"/>
        </w:rPr>
        <w:t xml:space="preserve">ĐỀ TÀI </w:t>
      </w:r>
      <w:r w:rsidR="00A50DD6">
        <w:rPr>
          <w:b/>
          <w:color w:val="FF0000"/>
          <w:sz w:val="42"/>
          <w:szCs w:val="2"/>
          <w:lang w:val="vi-VN"/>
        </w:rPr>
        <w:t xml:space="preserve">NCKH </w:t>
      </w:r>
      <w:r w:rsidRPr="00914827">
        <w:rPr>
          <w:b/>
          <w:color w:val="FF0000"/>
          <w:sz w:val="42"/>
          <w:szCs w:val="2"/>
          <w:lang w:val="vi-VN"/>
        </w:rPr>
        <w:t>SINH VIÊN</w:t>
      </w:r>
    </w:p>
    <w:p w14:paraId="1C88D84B" w14:textId="77777777" w:rsidR="00914827" w:rsidRDefault="00914827" w:rsidP="00914827">
      <w:pPr>
        <w:tabs>
          <w:tab w:val="left" w:pos="720"/>
          <w:tab w:val="left" w:pos="2850"/>
        </w:tabs>
        <w:spacing w:line="312" w:lineRule="auto"/>
        <w:jc w:val="center"/>
        <w:rPr>
          <w:bCs/>
          <w:color w:val="0000FF"/>
          <w:sz w:val="30"/>
          <w:szCs w:val="28"/>
          <w:lang w:val="vi-VN" w:eastAsia="x-none"/>
        </w:rPr>
      </w:pPr>
    </w:p>
    <w:p w14:paraId="36C555CD" w14:textId="77777777" w:rsidR="00891A00" w:rsidRPr="00F95E9E" w:rsidRDefault="00891A00" w:rsidP="00891A00">
      <w:pPr>
        <w:tabs>
          <w:tab w:val="left" w:pos="720"/>
          <w:tab w:val="left" w:pos="2850"/>
        </w:tabs>
        <w:spacing w:line="312" w:lineRule="auto"/>
        <w:ind w:left="142" w:right="283"/>
        <w:jc w:val="center"/>
        <w:rPr>
          <w:b/>
          <w:color w:val="0000FF"/>
          <w:sz w:val="24"/>
          <w:szCs w:val="22"/>
          <w:lang w:val="vi-VN" w:eastAsia="x-none"/>
          <w:rPrChange w:id="22" w:author="Do Van Binh" w:date="2025-05-18T21:06:00Z" w16du:dateUtc="2025-05-18T14:06:00Z">
            <w:rPr>
              <w:b/>
              <w:color w:val="0000FF"/>
              <w:sz w:val="24"/>
              <w:szCs w:val="22"/>
              <w:lang w:val="pt-BR" w:eastAsia="x-none"/>
            </w:rPr>
          </w:rPrChange>
        </w:rPr>
      </w:pPr>
      <w:r w:rsidRPr="00F95E9E">
        <w:rPr>
          <w:b/>
          <w:color w:val="0000FF"/>
          <w:sz w:val="24"/>
          <w:szCs w:val="22"/>
          <w:lang w:val="vi-VN" w:eastAsia="x-none"/>
          <w:rPrChange w:id="23" w:author="Do Van Binh" w:date="2025-05-18T21:06:00Z" w16du:dateUtc="2025-05-18T14:06:00Z">
            <w:rPr>
              <w:b/>
              <w:color w:val="0000FF"/>
              <w:sz w:val="24"/>
              <w:szCs w:val="22"/>
              <w:lang w:val="pt-BR" w:eastAsia="x-none"/>
            </w:rPr>
          </w:rPrChange>
        </w:rPr>
        <w:t>NGHIÊN CỨU CƠ SỞ KHOA HỌC LỰA CHỌN CÁC MOONG ĐÃ KHAI THÁC ĐỂ CHỨA NƯỚC THẢI MỎ THAN PHỤC VỤ XỬ LÝ NƯỚC CẤP CHO SẢN XUẤT SINH HOẠT VÀ BẢO VỆ MÔI TRƯỜNG VÙNG QUẢNG NINH</w:t>
      </w:r>
    </w:p>
    <w:p w14:paraId="48DE79BB" w14:textId="7A15F0D7" w:rsidR="00914827" w:rsidRPr="00F95E9E" w:rsidRDefault="00914827" w:rsidP="004440D4">
      <w:pPr>
        <w:tabs>
          <w:tab w:val="left" w:pos="720"/>
          <w:tab w:val="left" w:pos="2850"/>
        </w:tabs>
        <w:spacing w:line="312" w:lineRule="auto"/>
        <w:ind w:left="142" w:right="141"/>
        <w:jc w:val="center"/>
        <w:rPr>
          <w:b/>
          <w:color w:val="0000FF"/>
          <w:lang w:val="vi-VN" w:eastAsia="x-none"/>
          <w:rPrChange w:id="24" w:author="Do Van Binh" w:date="2025-05-18T21:06:00Z" w16du:dateUtc="2025-05-18T14:06:00Z">
            <w:rPr>
              <w:b/>
              <w:color w:val="0000FF"/>
              <w:lang w:val="pt-BR" w:eastAsia="x-none"/>
            </w:rPr>
          </w:rPrChange>
        </w:rPr>
      </w:pPr>
    </w:p>
    <w:p w14:paraId="0AF7EC77" w14:textId="77777777" w:rsidR="00F0293B" w:rsidRPr="00F95E9E" w:rsidRDefault="00F0293B" w:rsidP="00F0293B">
      <w:pPr>
        <w:tabs>
          <w:tab w:val="left" w:pos="720"/>
          <w:tab w:val="left" w:pos="2850"/>
        </w:tabs>
        <w:spacing w:before="60" w:after="60" w:line="312" w:lineRule="auto"/>
        <w:ind w:firstLine="2127"/>
        <w:rPr>
          <w:iCs/>
          <w:color w:val="E81EDE"/>
          <w:lang w:val="vi-VN"/>
          <w:rPrChange w:id="25" w:author="Do Van Binh" w:date="2025-05-18T21:06:00Z" w16du:dateUtc="2025-05-18T14:06:00Z">
            <w:rPr>
              <w:iCs/>
              <w:color w:val="E81EDE"/>
            </w:rPr>
          </w:rPrChange>
        </w:rPr>
      </w:pPr>
    </w:p>
    <w:p w14:paraId="4E0432BF" w14:textId="5D24712C" w:rsidR="00914827" w:rsidRPr="00F95E9E" w:rsidRDefault="00914827" w:rsidP="00891A00">
      <w:pPr>
        <w:pStyle w:val="oancuaDanhsach"/>
        <w:numPr>
          <w:ilvl w:val="0"/>
          <w:numId w:val="40"/>
        </w:numPr>
        <w:spacing w:before="120" w:after="60" w:line="312" w:lineRule="auto"/>
        <w:ind w:left="426" w:right="-142" w:hanging="142"/>
        <w:rPr>
          <w:rFonts w:cs="Times New Roman"/>
          <w:b/>
          <w:bCs/>
          <w:color w:val="7030A0"/>
          <w:szCs w:val="26"/>
          <w:lang w:val="vi-VN"/>
          <w:rPrChange w:id="26" w:author="Do Van Binh" w:date="2025-05-18T21:06:00Z" w16du:dateUtc="2025-05-18T14:06:00Z">
            <w:rPr>
              <w:rFonts w:cs="Times New Roman"/>
              <w:b/>
              <w:bCs/>
              <w:color w:val="7030A0"/>
              <w:szCs w:val="26"/>
            </w:rPr>
          </w:rPrChange>
        </w:rPr>
      </w:pPr>
      <w:r w:rsidRPr="00F95E9E">
        <w:rPr>
          <w:rFonts w:cs="Times New Roman"/>
          <w:b/>
          <w:bCs/>
          <w:color w:val="7030A0"/>
          <w:szCs w:val="26"/>
          <w:lang w:val="vi-VN"/>
          <w:rPrChange w:id="27" w:author="Do Van Binh" w:date="2025-05-18T21:06:00Z" w16du:dateUtc="2025-05-18T14:06:00Z">
            <w:rPr>
              <w:rFonts w:cs="Times New Roman"/>
              <w:b/>
              <w:bCs/>
              <w:color w:val="7030A0"/>
              <w:szCs w:val="26"/>
            </w:rPr>
          </w:rPrChange>
        </w:rPr>
        <w:t xml:space="preserve">Trưởng nhóm nghiên cứu: </w:t>
      </w:r>
      <w:r w:rsidR="00891A00" w:rsidRPr="00F95E9E">
        <w:rPr>
          <w:rFonts w:cs="Times New Roman"/>
          <w:b/>
          <w:bCs/>
          <w:color w:val="7030A0"/>
          <w:szCs w:val="26"/>
          <w:lang w:val="vi-VN"/>
          <w:rPrChange w:id="28" w:author="Do Van Binh" w:date="2025-05-18T21:06:00Z" w16du:dateUtc="2025-05-18T14:06:00Z">
            <w:rPr>
              <w:rFonts w:cs="Times New Roman"/>
              <w:b/>
              <w:bCs/>
              <w:color w:val="7030A0"/>
              <w:szCs w:val="26"/>
            </w:rPr>
          </w:rPrChange>
        </w:rPr>
        <w:t xml:space="preserve">Nguyễn Tiến Dũng </w:t>
      </w:r>
      <w:r w:rsidRPr="004440D4">
        <w:rPr>
          <w:rFonts w:cs="Times New Roman"/>
          <w:b/>
          <w:bCs/>
          <w:color w:val="7030A0"/>
          <w:szCs w:val="26"/>
          <w:lang w:val="vi-VN"/>
        </w:rPr>
        <w:t xml:space="preserve">- Lớp </w:t>
      </w:r>
      <w:r w:rsidRPr="00F95E9E">
        <w:rPr>
          <w:rFonts w:cs="Times New Roman"/>
          <w:b/>
          <w:bCs/>
          <w:color w:val="7030A0"/>
          <w:szCs w:val="26"/>
          <w:lang w:val="vi-VN"/>
          <w:rPrChange w:id="29" w:author="Do Van Binh" w:date="2025-05-18T21:06:00Z" w16du:dateUtc="2025-05-18T14:06:00Z">
            <w:rPr>
              <w:rFonts w:cs="Times New Roman"/>
              <w:b/>
              <w:bCs/>
              <w:color w:val="7030A0"/>
              <w:szCs w:val="26"/>
            </w:rPr>
          </w:rPrChange>
        </w:rPr>
        <w:t>Kỹ</w:t>
      </w:r>
      <w:r w:rsidRPr="004440D4">
        <w:rPr>
          <w:rFonts w:cs="Times New Roman"/>
          <w:b/>
          <w:bCs/>
          <w:color w:val="7030A0"/>
          <w:szCs w:val="26"/>
          <w:lang w:val="vi-VN"/>
        </w:rPr>
        <w:t xml:space="preserve"> t</w:t>
      </w:r>
      <w:r w:rsidRPr="00F95E9E">
        <w:rPr>
          <w:rFonts w:cs="Times New Roman"/>
          <w:b/>
          <w:bCs/>
          <w:color w:val="7030A0"/>
          <w:szCs w:val="26"/>
          <w:lang w:val="vi-VN"/>
          <w:rPrChange w:id="30" w:author="Do Van Binh" w:date="2025-05-18T21:06:00Z" w16du:dateUtc="2025-05-18T14:06:00Z">
            <w:rPr>
              <w:rFonts w:cs="Times New Roman"/>
              <w:b/>
              <w:bCs/>
              <w:color w:val="7030A0"/>
              <w:szCs w:val="26"/>
            </w:rPr>
          </w:rPrChange>
        </w:rPr>
        <w:t xml:space="preserve">huật </w:t>
      </w:r>
      <w:r w:rsidRPr="004440D4">
        <w:rPr>
          <w:rFonts w:cs="Times New Roman"/>
          <w:b/>
          <w:bCs/>
          <w:color w:val="7030A0"/>
          <w:szCs w:val="26"/>
          <w:lang w:val="vi-VN"/>
        </w:rPr>
        <w:t>m</w:t>
      </w:r>
      <w:r w:rsidRPr="00F95E9E">
        <w:rPr>
          <w:rFonts w:cs="Times New Roman"/>
          <w:b/>
          <w:bCs/>
          <w:color w:val="7030A0"/>
          <w:szCs w:val="26"/>
          <w:lang w:val="vi-VN"/>
          <w:rPrChange w:id="31" w:author="Do Van Binh" w:date="2025-05-18T21:06:00Z" w16du:dateUtc="2025-05-18T14:06:00Z">
            <w:rPr>
              <w:rFonts w:cs="Times New Roman"/>
              <w:b/>
              <w:bCs/>
              <w:color w:val="7030A0"/>
              <w:szCs w:val="26"/>
            </w:rPr>
          </w:rPrChange>
        </w:rPr>
        <w:t xml:space="preserve">ôi </w:t>
      </w:r>
      <w:r w:rsidRPr="004440D4">
        <w:rPr>
          <w:rFonts w:cs="Times New Roman"/>
          <w:b/>
          <w:bCs/>
          <w:color w:val="7030A0"/>
          <w:szCs w:val="26"/>
          <w:lang w:val="vi-VN"/>
        </w:rPr>
        <w:t>t</w:t>
      </w:r>
      <w:r w:rsidRPr="00F95E9E">
        <w:rPr>
          <w:rFonts w:cs="Times New Roman"/>
          <w:b/>
          <w:bCs/>
          <w:color w:val="7030A0"/>
          <w:szCs w:val="26"/>
          <w:lang w:val="vi-VN"/>
          <w:rPrChange w:id="32" w:author="Do Van Binh" w:date="2025-05-18T21:06:00Z" w16du:dateUtc="2025-05-18T14:06:00Z">
            <w:rPr>
              <w:rFonts w:cs="Times New Roman"/>
              <w:b/>
              <w:bCs/>
              <w:color w:val="7030A0"/>
              <w:szCs w:val="26"/>
            </w:rPr>
          </w:rPrChange>
        </w:rPr>
        <w:t xml:space="preserve">rường </w:t>
      </w:r>
      <w:r w:rsidRPr="004440D4">
        <w:rPr>
          <w:rFonts w:cs="Times New Roman"/>
          <w:b/>
          <w:bCs/>
          <w:color w:val="7030A0"/>
          <w:szCs w:val="26"/>
          <w:lang w:val="vi-VN"/>
        </w:rPr>
        <w:t>K</w:t>
      </w:r>
      <w:r w:rsidRPr="00F95E9E">
        <w:rPr>
          <w:rFonts w:cs="Times New Roman"/>
          <w:b/>
          <w:bCs/>
          <w:color w:val="7030A0"/>
          <w:szCs w:val="26"/>
          <w:lang w:val="vi-VN"/>
          <w:rPrChange w:id="33" w:author="Do Van Binh" w:date="2025-05-18T21:06:00Z" w16du:dateUtc="2025-05-18T14:06:00Z">
            <w:rPr>
              <w:rFonts w:cs="Times New Roman"/>
              <w:b/>
              <w:bCs/>
              <w:color w:val="7030A0"/>
              <w:szCs w:val="26"/>
            </w:rPr>
          </w:rPrChange>
        </w:rPr>
        <w:t>67</w:t>
      </w:r>
    </w:p>
    <w:p w14:paraId="6A9AA222" w14:textId="21114925" w:rsidR="00914827" w:rsidRPr="00F95E9E" w:rsidRDefault="00914827" w:rsidP="00C81E46">
      <w:pPr>
        <w:pStyle w:val="oancuaDanhsach"/>
        <w:numPr>
          <w:ilvl w:val="0"/>
          <w:numId w:val="40"/>
        </w:numPr>
        <w:spacing w:before="120" w:after="60" w:line="312" w:lineRule="auto"/>
        <w:ind w:left="426" w:hanging="142"/>
        <w:rPr>
          <w:rFonts w:cs="Times New Roman"/>
          <w:b/>
          <w:bCs/>
          <w:color w:val="7030A0"/>
          <w:szCs w:val="26"/>
          <w:lang w:val="vi-VN"/>
          <w:rPrChange w:id="34" w:author="Do Van Binh" w:date="2025-05-18T21:06:00Z" w16du:dateUtc="2025-05-18T14:06:00Z">
            <w:rPr>
              <w:rFonts w:cs="Times New Roman"/>
              <w:b/>
              <w:bCs/>
              <w:color w:val="7030A0"/>
              <w:szCs w:val="26"/>
            </w:rPr>
          </w:rPrChange>
        </w:rPr>
      </w:pPr>
      <w:r w:rsidRPr="00F95E9E">
        <w:rPr>
          <w:rFonts w:cs="Times New Roman"/>
          <w:b/>
          <w:bCs/>
          <w:color w:val="7030A0"/>
          <w:szCs w:val="26"/>
          <w:lang w:val="vi-VN"/>
          <w:rPrChange w:id="35" w:author="Do Van Binh" w:date="2025-05-18T21:06:00Z" w16du:dateUtc="2025-05-18T14:06:00Z">
            <w:rPr>
              <w:rFonts w:cs="Times New Roman"/>
              <w:b/>
              <w:bCs/>
              <w:color w:val="7030A0"/>
              <w:szCs w:val="26"/>
            </w:rPr>
          </w:rPrChange>
        </w:rPr>
        <w:t>Thành viên tham gia</w:t>
      </w:r>
      <w:r w:rsidRPr="004440D4">
        <w:rPr>
          <w:rFonts w:cs="Times New Roman"/>
          <w:b/>
          <w:bCs/>
          <w:color w:val="7030A0"/>
          <w:szCs w:val="26"/>
          <w:lang w:val="vi-VN"/>
        </w:rPr>
        <w:t xml:space="preserve"> thực hiện</w:t>
      </w:r>
      <w:r w:rsidRPr="00F95E9E">
        <w:rPr>
          <w:rFonts w:cs="Times New Roman"/>
          <w:b/>
          <w:bCs/>
          <w:color w:val="7030A0"/>
          <w:szCs w:val="26"/>
          <w:lang w:val="vi-VN"/>
          <w:rPrChange w:id="36" w:author="Do Van Binh" w:date="2025-05-18T21:06:00Z" w16du:dateUtc="2025-05-18T14:06:00Z">
            <w:rPr>
              <w:rFonts w:cs="Times New Roman"/>
              <w:b/>
              <w:bCs/>
              <w:color w:val="7030A0"/>
              <w:szCs w:val="26"/>
            </w:rPr>
          </w:rPrChange>
        </w:rPr>
        <w:t xml:space="preserve">: </w:t>
      </w:r>
    </w:p>
    <w:p w14:paraId="494AD9FA" w14:textId="5F73BBFF" w:rsidR="00914827" w:rsidRPr="00891A00" w:rsidRDefault="00891A00" w:rsidP="004440D4">
      <w:pPr>
        <w:pStyle w:val="oancuaDanhsach"/>
        <w:spacing w:before="120" w:after="60" w:line="312" w:lineRule="auto"/>
        <w:ind w:left="1276"/>
        <w:rPr>
          <w:rFonts w:cs="Times New Roman"/>
          <w:b/>
          <w:bCs/>
          <w:color w:val="7030A0"/>
          <w:szCs w:val="26"/>
          <w:lang w:val="vi-VN"/>
        </w:rPr>
      </w:pPr>
      <w:r w:rsidRPr="00891A00">
        <w:rPr>
          <w:rFonts w:cs="Times New Roman"/>
          <w:b/>
          <w:bCs/>
          <w:color w:val="7030A0"/>
          <w:szCs w:val="26"/>
          <w:lang w:val="vi-VN"/>
        </w:rPr>
        <w:t>Bùi Hoàng Anh</w:t>
      </w:r>
      <w:r w:rsidR="00914827" w:rsidRPr="00891A00">
        <w:rPr>
          <w:rFonts w:cs="Times New Roman"/>
          <w:b/>
          <w:bCs/>
          <w:color w:val="7030A0"/>
          <w:szCs w:val="26"/>
          <w:lang w:val="vi-VN"/>
        </w:rPr>
        <w:t xml:space="preserve"> </w:t>
      </w:r>
      <w:r w:rsidR="00A50DD6" w:rsidRPr="00891A00">
        <w:rPr>
          <w:rFonts w:cs="Times New Roman"/>
          <w:b/>
          <w:bCs/>
          <w:color w:val="7030A0"/>
          <w:szCs w:val="26"/>
          <w:lang w:val="vi-VN"/>
        </w:rPr>
        <w:tab/>
      </w:r>
      <w:r w:rsidR="00914827" w:rsidRPr="00891A00">
        <w:rPr>
          <w:rFonts w:cs="Times New Roman"/>
          <w:b/>
          <w:bCs/>
          <w:color w:val="7030A0"/>
          <w:szCs w:val="26"/>
          <w:lang w:val="vi-VN"/>
        </w:rPr>
        <w:t xml:space="preserve">- </w:t>
      </w:r>
      <w:r w:rsidR="004440D4" w:rsidRPr="004440D4">
        <w:rPr>
          <w:rFonts w:cs="Times New Roman"/>
          <w:b/>
          <w:bCs/>
          <w:color w:val="7030A0"/>
          <w:szCs w:val="26"/>
          <w:lang w:val="vi-VN"/>
        </w:rPr>
        <w:t xml:space="preserve">Lớp </w:t>
      </w:r>
      <w:r w:rsidR="004440D4" w:rsidRPr="00891A00">
        <w:rPr>
          <w:rFonts w:cs="Times New Roman"/>
          <w:b/>
          <w:bCs/>
          <w:color w:val="7030A0"/>
          <w:szCs w:val="26"/>
          <w:lang w:val="vi-VN"/>
        </w:rPr>
        <w:t>Kỹ</w:t>
      </w:r>
      <w:r w:rsidR="004440D4" w:rsidRPr="004440D4">
        <w:rPr>
          <w:rFonts w:cs="Times New Roman"/>
          <w:b/>
          <w:bCs/>
          <w:color w:val="7030A0"/>
          <w:szCs w:val="26"/>
          <w:lang w:val="vi-VN"/>
        </w:rPr>
        <w:t xml:space="preserve"> t</w:t>
      </w:r>
      <w:r w:rsidR="004440D4" w:rsidRPr="00891A00">
        <w:rPr>
          <w:rFonts w:cs="Times New Roman"/>
          <w:b/>
          <w:bCs/>
          <w:color w:val="7030A0"/>
          <w:szCs w:val="26"/>
          <w:lang w:val="vi-VN"/>
        </w:rPr>
        <w:t xml:space="preserve">huật </w:t>
      </w:r>
      <w:r w:rsidR="004440D4" w:rsidRPr="004440D4">
        <w:rPr>
          <w:rFonts w:cs="Times New Roman"/>
          <w:b/>
          <w:bCs/>
          <w:color w:val="7030A0"/>
          <w:szCs w:val="26"/>
          <w:lang w:val="vi-VN"/>
        </w:rPr>
        <w:t>m</w:t>
      </w:r>
      <w:r w:rsidR="004440D4" w:rsidRPr="00891A00">
        <w:rPr>
          <w:rFonts w:cs="Times New Roman"/>
          <w:b/>
          <w:bCs/>
          <w:color w:val="7030A0"/>
          <w:szCs w:val="26"/>
          <w:lang w:val="vi-VN"/>
        </w:rPr>
        <w:t xml:space="preserve">ôi </w:t>
      </w:r>
      <w:r w:rsidR="004440D4" w:rsidRPr="004440D4">
        <w:rPr>
          <w:rFonts w:cs="Times New Roman"/>
          <w:b/>
          <w:bCs/>
          <w:color w:val="7030A0"/>
          <w:szCs w:val="26"/>
          <w:lang w:val="vi-VN"/>
        </w:rPr>
        <w:t>t</w:t>
      </w:r>
      <w:r w:rsidR="004440D4" w:rsidRPr="00891A00">
        <w:rPr>
          <w:rFonts w:cs="Times New Roman"/>
          <w:b/>
          <w:bCs/>
          <w:color w:val="7030A0"/>
          <w:szCs w:val="26"/>
          <w:lang w:val="vi-VN"/>
        </w:rPr>
        <w:t xml:space="preserve">rường </w:t>
      </w:r>
      <w:r w:rsidR="004440D4" w:rsidRPr="004440D4">
        <w:rPr>
          <w:rFonts w:cs="Times New Roman"/>
          <w:b/>
          <w:bCs/>
          <w:color w:val="7030A0"/>
          <w:szCs w:val="26"/>
          <w:lang w:val="vi-VN"/>
        </w:rPr>
        <w:t>K</w:t>
      </w:r>
      <w:r w:rsidR="004440D4" w:rsidRPr="00891A00">
        <w:rPr>
          <w:rFonts w:cs="Times New Roman"/>
          <w:b/>
          <w:bCs/>
          <w:color w:val="7030A0"/>
          <w:szCs w:val="26"/>
          <w:lang w:val="vi-VN"/>
        </w:rPr>
        <w:t>67</w:t>
      </w:r>
    </w:p>
    <w:p w14:paraId="57992DAD" w14:textId="54EC49A6" w:rsidR="00914827" w:rsidRPr="00891A00" w:rsidRDefault="00891A00" w:rsidP="004440D4">
      <w:pPr>
        <w:pStyle w:val="oancuaDanhsach"/>
        <w:spacing w:before="120" w:after="60" w:line="312" w:lineRule="auto"/>
        <w:ind w:left="1276"/>
        <w:rPr>
          <w:rFonts w:cs="Times New Roman"/>
          <w:b/>
          <w:bCs/>
          <w:color w:val="7030A0"/>
          <w:szCs w:val="26"/>
          <w:lang w:val="vi-VN"/>
        </w:rPr>
      </w:pPr>
      <w:r w:rsidRPr="00891A00">
        <w:rPr>
          <w:rFonts w:cs="Times New Roman"/>
          <w:b/>
          <w:bCs/>
          <w:color w:val="7030A0"/>
          <w:szCs w:val="26"/>
          <w:lang w:val="vi-VN"/>
        </w:rPr>
        <w:t>Trần Nhật Mai</w:t>
      </w:r>
      <w:r w:rsidR="00A50DD6" w:rsidRPr="00891A00">
        <w:rPr>
          <w:rFonts w:cs="Times New Roman"/>
          <w:b/>
          <w:bCs/>
          <w:color w:val="7030A0"/>
          <w:szCs w:val="26"/>
          <w:lang w:val="vi-VN"/>
        </w:rPr>
        <w:tab/>
      </w:r>
      <w:r w:rsidR="00914827" w:rsidRPr="00891A00">
        <w:rPr>
          <w:rFonts w:cs="Times New Roman"/>
          <w:b/>
          <w:bCs/>
          <w:color w:val="7030A0"/>
          <w:szCs w:val="26"/>
          <w:lang w:val="vi-VN"/>
        </w:rPr>
        <w:t xml:space="preserve">- </w:t>
      </w:r>
      <w:r w:rsidR="004440D4" w:rsidRPr="004440D4">
        <w:rPr>
          <w:rFonts w:cs="Times New Roman"/>
          <w:b/>
          <w:bCs/>
          <w:color w:val="7030A0"/>
          <w:szCs w:val="26"/>
          <w:lang w:val="vi-VN"/>
        </w:rPr>
        <w:t xml:space="preserve">Lớp </w:t>
      </w:r>
      <w:r w:rsidR="004440D4" w:rsidRPr="00891A00">
        <w:rPr>
          <w:rFonts w:cs="Times New Roman"/>
          <w:b/>
          <w:bCs/>
          <w:color w:val="7030A0"/>
          <w:szCs w:val="26"/>
          <w:lang w:val="vi-VN"/>
        </w:rPr>
        <w:t>Kỹ</w:t>
      </w:r>
      <w:r w:rsidR="004440D4" w:rsidRPr="004440D4">
        <w:rPr>
          <w:rFonts w:cs="Times New Roman"/>
          <w:b/>
          <w:bCs/>
          <w:color w:val="7030A0"/>
          <w:szCs w:val="26"/>
          <w:lang w:val="vi-VN"/>
        </w:rPr>
        <w:t xml:space="preserve"> t</w:t>
      </w:r>
      <w:r w:rsidR="004440D4" w:rsidRPr="00891A00">
        <w:rPr>
          <w:rFonts w:cs="Times New Roman"/>
          <w:b/>
          <w:bCs/>
          <w:color w:val="7030A0"/>
          <w:szCs w:val="26"/>
          <w:lang w:val="vi-VN"/>
        </w:rPr>
        <w:t xml:space="preserve">huật </w:t>
      </w:r>
      <w:r w:rsidR="004440D4" w:rsidRPr="004440D4">
        <w:rPr>
          <w:rFonts w:cs="Times New Roman"/>
          <w:b/>
          <w:bCs/>
          <w:color w:val="7030A0"/>
          <w:szCs w:val="26"/>
          <w:lang w:val="vi-VN"/>
        </w:rPr>
        <w:t>m</w:t>
      </w:r>
      <w:r w:rsidR="004440D4" w:rsidRPr="00891A00">
        <w:rPr>
          <w:rFonts w:cs="Times New Roman"/>
          <w:b/>
          <w:bCs/>
          <w:color w:val="7030A0"/>
          <w:szCs w:val="26"/>
          <w:lang w:val="vi-VN"/>
        </w:rPr>
        <w:t xml:space="preserve">ôi </w:t>
      </w:r>
      <w:r w:rsidR="004440D4" w:rsidRPr="004440D4">
        <w:rPr>
          <w:rFonts w:cs="Times New Roman"/>
          <w:b/>
          <w:bCs/>
          <w:color w:val="7030A0"/>
          <w:szCs w:val="26"/>
          <w:lang w:val="vi-VN"/>
        </w:rPr>
        <w:t>t</w:t>
      </w:r>
      <w:r w:rsidR="004440D4" w:rsidRPr="00891A00">
        <w:rPr>
          <w:rFonts w:cs="Times New Roman"/>
          <w:b/>
          <w:bCs/>
          <w:color w:val="7030A0"/>
          <w:szCs w:val="26"/>
          <w:lang w:val="vi-VN"/>
        </w:rPr>
        <w:t xml:space="preserve">rường </w:t>
      </w:r>
      <w:r w:rsidR="004440D4" w:rsidRPr="004440D4">
        <w:rPr>
          <w:rFonts w:cs="Times New Roman"/>
          <w:b/>
          <w:bCs/>
          <w:color w:val="7030A0"/>
          <w:szCs w:val="26"/>
          <w:lang w:val="vi-VN"/>
        </w:rPr>
        <w:t>K</w:t>
      </w:r>
      <w:r w:rsidR="004440D4" w:rsidRPr="00891A00">
        <w:rPr>
          <w:rFonts w:cs="Times New Roman"/>
          <w:b/>
          <w:bCs/>
          <w:color w:val="7030A0"/>
          <w:szCs w:val="26"/>
          <w:lang w:val="vi-VN"/>
        </w:rPr>
        <w:t>67</w:t>
      </w:r>
    </w:p>
    <w:p w14:paraId="2A7A283B" w14:textId="0AF88B20" w:rsidR="00914827" w:rsidRPr="00891A00" w:rsidRDefault="00891A00" w:rsidP="004440D4">
      <w:pPr>
        <w:pStyle w:val="oancuaDanhsach"/>
        <w:spacing w:before="120" w:after="60" w:line="312" w:lineRule="auto"/>
        <w:ind w:left="1276"/>
        <w:rPr>
          <w:rFonts w:cs="Times New Roman"/>
          <w:b/>
          <w:bCs/>
          <w:color w:val="7030A0"/>
          <w:szCs w:val="26"/>
          <w:lang w:val="vi-VN"/>
        </w:rPr>
      </w:pPr>
      <w:r w:rsidRPr="00891A00">
        <w:rPr>
          <w:rFonts w:cs="Times New Roman"/>
          <w:b/>
          <w:bCs/>
          <w:color w:val="7030A0"/>
          <w:szCs w:val="26"/>
          <w:lang w:val="vi-VN"/>
        </w:rPr>
        <w:t>Đỗ Trường Giang</w:t>
      </w:r>
      <w:r w:rsidR="00A50DD6" w:rsidRPr="00891A00">
        <w:rPr>
          <w:rFonts w:cs="Times New Roman"/>
          <w:b/>
          <w:bCs/>
          <w:color w:val="7030A0"/>
          <w:szCs w:val="26"/>
          <w:lang w:val="vi-VN"/>
        </w:rPr>
        <w:tab/>
      </w:r>
      <w:r w:rsidR="00914827" w:rsidRPr="00891A00">
        <w:rPr>
          <w:rFonts w:cs="Times New Roman"/>
          <w:b/>
          <w:bCs/>
          <w:color w:val="7030A0"/>
          <w:szCs w:val="26"/>
          <w:lang w:val="vi-VN"/>
        </w:rPr>
        <w:t xml:space="preserve">- </w:t>
      </w:r>
      <w:r w:rsidR="004440D4" w:rsidRPr="004440D4">
        <w:rPr>
          <w:rFonts w:cs="Times New Roman"/>
          <w:b/>
          <w:bCs/>
          <w:color w:val="7030A0"/>
          <w:szCs w:val="26"/>
          <w:lang w:val="vi-VN"/>
        </w:rPr>
        <w:t xml:space="preserve">Lớp </w:t>
      </w:r>
      <w:r w:rsidR="004440D4" w:rsidRPr="00891A00">
        <w:rPr>
          <w:rFonts w:cs="Times New Roman"/>
          <w:b/>
          <w:bCs/>
          <w:color w:val="7030A0"/>
          <w:szCs w:val="26"/>
          <w:lang w:val="vi-VN"/>
        </w:rPr>
        <w:t>Kỹ</w:t>
      </w:r>
      <w:r w:rsidR="004440D4" w:rsidRPr="004440D4">
        <w:rPr>
          <w:rFonts w:cs="Times New Roman"/>
          <w:b/>
          <w:bCs/>
          <w:color w:val="7030A0"/>
          <w:szCs w:val="26"/>
          <w:lang w:val="vi-VN"/>
        </w:rPr>
        <w:t xml:space="preserve"> t</w:t>
      </w:r>
      <w:r w:rsidR="004440D4" w:rsidRPr="00891A00">
        <w:rPr>
          <w:rFonts w:cs="Times New Roman"/>
          <w:b/>
          <w:bCs/>
          <w:color w:val="7030A0"/>
          <w:szCs w:val="26"/>
          <w:lang w:val="vi-VN"/>
        </w:rPr>
        <w:t xml:space="preserve">huật </w:t>
      </w:r>
      <w:r w:rsidR="004440D4" w:rsidRPr="004440D4">
        <w:rPr>
          <w:rFonts w:cs="Times New Roman"/>
          <w:b/>
          <w:bCs/>
          <w:color w:val="7030A0"/>
          <w:szCs w:val="26"/>
          <w:lang w:val="vi-VN"/>
        </w:rPr>
        <w:t>m</w:t>
      </w:r>
      <w:r w:rsidR="004440D4" w:rsidRPr="00891A00">
        <w:rPr>
          <w:rFonts w:cs="Times New Roman"/>
          <w:b/>
          <w:bCs/>
          <w:color w:val="7030A0"/>
          <w:szCs w:val="26"/>
          <w:lang w:val="vi-VN"/>
        </w:rPr>
        <w:t xml:space="preserve">ôi </w:t>
      </w:r>
      <w:r w:rsidR="004440D4" w:rsidRPr="004440D4">
        <w:rPr>
          <w:rFonts w:cs="Times New Roman"/>
          <w:b/>
          <w:bCs/>
          <w:color w:val="7030A0"/>
          <w:szCs w:val="26"/>
          <w:lang w:val="vi-VN"/>
        </w:rPr>
        <w:t>t</w:t>
      </w:r>
      <w:r w:rsidR="004440D4" w:rsidRPr="00891A00">
        <w:rPr>
          <w:rFonts w:cs="Times New Roman"/>
          <w:b/>
          <w:bCs/>
          <w:color w:val="7030A0"/>
          <w:szCs w:val="26"/>
          <w:lang w:val="vi-VN"/>
        </w:rPr>
        <w:t xml:space="preserve">rường </w:t>
      </w:r>
      <w:r w:rsidR="004440D4" w:rsidRPr="004440D4">
        <w:rPr>
          <w:rFonts w:cs="Times New Roman"/>
          <w:b/>
          <w:bCs/>
          <w:color w:val="7030A0"/>
          <w:szCs w:val="26"/>
          <w:lang w:val="vi-VN"/>
        </w:rPr>
        <w:t>K</w:t>
      </w:r>
      <w:r w:rsidR="004440D4" w:rsidRPr="00891A00">
        <w:rPr>
          <w:rFonts w:cs="Times New Roman"/>
          <w:b/>
          <w:bCs/>
          <w:color w:val="7030A0"/>
          <w:szCs w:val="26"/>
          <w:lang w:val="vi-VN"/>
        </w:rPr>
        <w:t>67</w:t>
      </w:r>
    </w:p>
    <w:p w14:paraId="39CE2A8B" w14:textId="7DB8A649" w:rsidR="004440D4" w:rsidRPr="00891A00" w:rsidRDefault="00891A00" w:rsidP="004440D4">
      <w:pPr>
        <w:pStyle w:val="oancuaDanhsach"/>
        <w:spacing w:before="120" w:after="60" w:line="312" w:lineRule="auto"/>
        <w:ind w:left="1276"/>
        <w:rPr>
          <w:rFonts w:cs="Times New Roman"/>
          <w:b/>
          <w:bCs/>
          <w:color w:val="7030A0"/>
          <w:szCs w:val="26"/>
          <w:lang w:val="vi-VN"/>
        </w:rPr>
      </w:pPr>
      <w:r w:rsidRPr="00891A00">
        <w:rPr>
          <w:rFonts w:cs="Times New Roman"/>
          <w:b/>
          <w:bCs/>
          <w:color w:val="7030A0"/>
          <w:szCs w:val="26"/>
          <w:lang w:val="vi-VN"/>
        </w:rPr>
        <w:t>Phí Tùng Dương</w:t>
      </w:r>
      <w:r w:rsidRPr="00F95E9E">
        <w:rPr>
          <w:rFonts w:cs="Times New Roman"/>
          <w:b/>
          <w:bCs/>
          <w:color w:val="7030A0"/>
          <w:szCs w:val="26"/>
          <w:lang w:val="vi-VN"/>
          <w:rPrChange w:id="37" w:author="Do Van Binh" w:date="2025-05-18T21:06:00Z" w16du:dateUtc="2025-05-18T14:06:00Z">
            <w:rPr>
              <w:rFonts w:cs="Times New Roman"/>
              <w:b/>
              <w:bCs/>
              <w:color w:val="7030A0"/>
              <w:szCs w:val="26"/>
            </w:rPr>
          </w:rPrChange>
        </w:rPr>
        <w:t xml:space="preserve"> </w:t>
      </w:r>
      <w:r w:rsidR="00914827" w:rsidRPr="00891A00">
        <w:rPr>
          <w:rFonts w:cs="Times New Roman"/>
          <w:b/>
          <w:bCs/>
          <w:color w:val="7030A0"/>
          <w:szCs w:val="26"/>
          <w:lang w:val="vi-VN"/>
        </w:rPr>
        <w:t xml:space="preserve"> </w:t>
      </w:r>
      <w:r w:rsidR="00A50DD6">
        <w:rPr>
          <w:rFonts w:cs="Times New Roman"/>
          <w:b/>
          <w:bCs/>
          <w:color w:val="7030A0"/>
          <w:szCs w:val="26"/>
          <w:lang w:val="vi-VN"/>
        </w:rPr>
        <w:t xml:space="preserve">  </w:t>
      </w:r>
      <w:r w:rsidR="00914827" w:rsidRPr="00891A00">
        <w:rPr>
          <w:rFonts w:cs="Times New Roman"/>
          <w:b/>
          <w:bCs/>
          <w:color w:val="7030A0"/>
          <w:szCs w:val="26"/>
          <w:lang w:val="vi-VN"/>
        </w:rPr>
        <w:t xml:space="preserve"> </w:t>
      </w:r>
      <w:r w:rsidR="00A50DD6" w:rsidRPr="00891A00">
        <w:rPr>
          <w:rFonts w:cs="Times New Roman"/>
          <w:b/>
          <w:bCs/>
          <w:color w:val="7030A0"/>
          <w:szCs w:val="26"/>
          <w:lang w:val="vi-VN"/>
        </w:rPr>
        <w:tab/>
      </w:r>
      <w:r w:rsidR="00914827" w:rsidRPr="00891A00">
        <w:rPr>
          <w:rFonts w:cs="Times New Roman"/>
          <w:b/>
          <w:bCs/>
          <w:color w:val="7030A0"/>
          <w:szCs w:val="26"/>
          <w:lang w:val="vi-VN"/>
        </w:rPr>
        <w:t xml:space="preserve">- </w:t>
      </w:r>
      <w:r w:rsidR="004440D4" w:rsidRPr="004440D4">
        <w:rPr>
          <w:rFonts w:cs="Times New Roman"/>
          <w:b/>
          <w:bCs/>
          <w:color w:val="7030A0"/>
          <w:szCs w:val="26"/>
          <w:lang w:val="vi-VN"/>
        </w:rPr>
        <w:t xml:space="preserve">Lớp </w:t>
      </w:r>
      <w:r w:rsidR="004440D4" w:rsidRPr="00891A00">
        <w:rPr>
          <w:rFonts w:cs="Times New Roman"/>
          <w:b/>
          <w:bCs/>
          <w:color w:val="7030A0"/>
          <w:szCs w:val="26"/>
          <w:lang w:val="vi-VN"/>
        </w:rPr>
        <w:t>Kỹ</w:t>
      </w:r>
      <w:r w:rsidR="004440D4" w:rsidRPr="004440D4">
        <w:rPr>
          <w:rFonts w:cs="Times New Roman"/>
          <w:b/>
          <w:bCs/>
          <w:color w:val="7030A0"/>
          <w:szCs w:val="26"/>
          <w:lang w:val="vi-VN"/>
        </w:rPr>
        <w:t xml:space="preserve"> t</w:t>
      </w:r>
      <w:r w:rsidR="004440D4" w:rsidRPr="00891A00">
        <w:rPr>
          <w:rFonts w:cs="Times New Roman"/>
          <w:b/>
          <w:bCs/>
          <w:color w:val="7030A0"/>
          <w:szCs w:val="26"/>
          <w:lang w:val="vi-VN"/>
        </w:rPr>
        <w:t xml:space="preserve">huật </w:t>
      </w:r>
      <w:r w:rsidR="004440D4" w:rsidRPr="004440D4">
        <w:rPr>
          <w:rFonts w:cs="Times New Roman"/>
          <w:b/>
          <w:bCs/>
          <w:color w:val="7030A0"/>
          <w:szCs w:val="26"/>
          <w:lang w:val="vi-VN"/>
        </w:rPr>
        <w:t>m</w:t>
      </w:r>
      <w:r w:rsidR="004440D4" w:rsidRPr="00891A00">
        <w:rPr>
          <w:rFonts w:cs="Times New Roman"/>
          <w:b/>
          <w:bCs/>
          <w:color w:val="7030A0"/>
          <w:szCs w:val="26"/>
          <w:lang w:val="vi-VN"/>
        </w:rPr>
        <w:t xml:space="preserve">ôi </w:t>
      </w:r>
      <w:r w:rsidR="004440D4" w:rsidRPr="004440D4">
        <w:rPr>
          <w:rFonts w:cs="Times New Roman"/>
          <w:b/>
          <w:bCs/>
          <w:color w:val="7030A0"/>
          <w:szCs w:val="26"/>
          <w:lang w:val="vi-VN"/>
        </w:rPr>
        <w:t>t</w:t>
      </w:r>
      <w:r w:rsidR="004440D4" w:rsidRPr="00891A00">
        <w:rPr>
          <w:rFonts w:cs="Times New Roman"/>
          <w:b/>
          <w:bCs/>
          <w:color w:val="7030A0"/>
          <w:szCs w:val="26"/>
          <w:lang w:val="vi-VN"/>
        </w:rPr>
        <w:t xml:space="preserve">rường </w:t>
      </w:r>
      <w:r w:rsidR="004440D4" w:rsidRPr="004440D4">
        <w:rPr>
          <w:rFonts w:cs="Times New Roman"/>
          <w:b/>
          <w:bCs/>
          <w:color w:val="7030A0"/>
          <w:szCs w:val="26"/>
          <w:lang w:val="vi-VN"/>
        </w:rPr>
        <w:t>K</w:t>
      </w:r>
      <w:r w:rsidR="004440D4" w:rsidRPr="00891A00">
        <w:rPr>
          <w:rFonts w:cs="Times New Roman"/>
          <w:b/>
          <w:bCs/>
          <w:color w:val="7030A0"/>
          <w:szCs w:val="26"/>
          <w:lang w:val="vi-VN"/>
        </w:rPr>
        <w:t>67</w:t>
      </w:r>
    </w:p>
    <w:p w14:paraId="695D1127" w14:textId="3850CD1B" w:rsidR="00914827" w:rsidRPr="00F95E9E" w:rsidRDefault="00914827" w:rsidP="00891A00">
      <w:pPr>
        <w:pStyle w:val="oancuaDanhsach"/>
        <w:spacing w:before="120" w:after="60" w:line="312" w:lineRule="auto"/>
        <w:ind w:left="1276"/>
        <w:rPr>
          <w:rFonts w:cs="Times New Roman"/>
          <w:b/>
          <w:bCs/>
          <w:color w:val="7030A0"/>
          <w:szCs w:val="26"/>
          <w:lang w:val="vi-VN"/>
          <w:rPrChange w:id="38" w:author="Do Van Binh" w:date="2025-05-18T21:06:00Z" w16du:dateUtc="2025-05-18T14:06:00Z">
            <w:rPr>
              <w:rFonts w:cs="Times New Roman"/>
              <w:b/>
              <w:bCs/>
              <w:color w:val="7030A0"/>
              <w:szCs w:val="26"/>
            </w:rPr>
          </w:rPrChange>
        </w:rPr>
      </w:pPr>
      <w:r w:rsidRPr="00891A00">
        <w:rPr>
          <w:rFonts w:cs="Times New Roman"/>
          <w:b/>
          <w:bCs/>
          <w:color w:val="7030A0"/>
          <w:szCs w:val="26"/>
          <w:lang w:val="vi-VN"/>
        </w:rPr>
        <w:t xml:space="preserve">Người </w:t>
      </w:r>
      <w:r w:rsidR="004440D4" w:rsidRPr="004440D4">
        <w:rPr>
          <w:rFonts w:cs="Times New Roman"/>
          <w:b/>
          <w:bCs/>
          <w:color w:val="7030A0"/>
          <w:szCs w:val="26"/>
          <w:lang w:val="vi-VN"/>
        </w:rPr>
        <w:t>h</w:t>
      </w:r>
      <w:r w:rsidRPr="00891A00">
        <w:rPr>
          <w:rFonts w:cs="Times New Roman"/>
          <w:b/>
          <w:bCs/>
          <w:color w:val="7030A0"/>
          <w:szCs w:val="26"/>
          <w:lang w:val="vi-VN"/>
        </w:rPr>
        <w:t xml:space="preserve">ướng </w:t>
      </w:r>
      <w:r w:rsidR="004440D4" w:rsidRPr="004440D4">
        <w:rPr>
          <w:rFonts w:cs="Times New Roman"/>
          <w:b/>
          <w:bCs/>
          <w:color w:val="7030A0"/>
          <w:szCs w:val="26"/>
          <w:lang w:val="vi-VN"/>
        </w:rPr>
        <w:t>d</w:t>
      </w:r>
      <w:r w:rsidRPr="00891A00">
        <w:rPr>
          <w:rFonts w:cs="Times New Roman"/>
          <w:b/>
          <w:bCs/>
          <w:color w:val="7030A0"/>
          <w:szCs w:val="26"/>
          <w:lang w:val="vi-VN"/>
        </w:rPr>
        <w:t>ẫn</w:t>
      </w:r>
      <w:r w:rsidR="004440D4" w:rsidRPr="004440D4">
        <w:rPr>
          <w:rFonts w:cs="Times New Roman"/>
          <w:b/>
          <w:bCs/>
          <w:color w:val="7030A0"/>
          <w:szCs w:val="26"/>
          <w:lang w:val="vi-VN"/>
        </w:rPr>
        <w:t xml:space="preserve">: </w:t>
      </w:r>
      <w:r w:rsidR="00891A00" w:rsidRPr="00F95E9E">
        <w:rPr>
          <w:rFonts w:cs="Times New Roman"/>
          <w:b/>
          <w:bCs/>
          <w:color w:val="7030A0"/>
          <w:szCs w:val="26"/>
          <w:lang w:val="vi-VN"/>
          <w:rPrChange w:id="39" w:author="Do Van Binh" w:date="2025-05-18T21:06:00Z" w16du:dateUtc="2025-05-18T14:06:00Z">
            <w:rPr>
              <w:rFonts w:cs="Times New Roman"/>
              <w:b/>
              <w:bCs/>
              <w:color w:val="7030A0"/>
              <w:szCs w:val="26"/>
            </w:rPr>
          </w:rPrChange>
        </w:rPr>
        <w:t>PGS.</w:t>
      </w:r>
      <w:r w:rsidRPr="00891A00">
        <w:rPr>
          <w:rFonts w:cs="Times New Roman"/>
          <w:b/>
          <w:bCs/>
          <w:color w:val="7030A0"/>
          <w:szCs w:val="26"/>
          <w:lang w:val="vi-VN"/>
        </w:rPr>
        <w:t>T</w:t>
      </w:r>
      <w:r w:rsidR="004440D4" w:rsidRPr="004440D4">
        <w:rPr>
          <w:rFonts w:cs="Times New Roman"/>
          <w:b/>
          <w:bCs/>
          <w:color w:val="7030A0"/>
          <w:szCs w:val="26"/>
          <w:lang w:val="vi-VN"/>
        </w:rPr>
        <w:t>S.</w:t>
      </w:r>
      <w:r w:rsidRPr="00891A00">
        <w:rPr>
          <w:rFonts w:cs="Times New Roman"/>
          <w:b/>
          <w:bCs/>
          <w:color w:val="7030A0"/>
          <w:szCs w:val="26"/>
          <w:lang w:val="vi-VN"/>
        </w:rPr>
        <w:t xml:space="preserve"> Đỗ </w:t>
      </w:r>
      <w:r w:rsidR="00891A00" w:rsidRPr="00F95E9E">
        <w:rPr>
          <w:rFonts w:cs="Times New Roman"/>
          <w:b/>
          <w:bCs/>
          <w:color w:val="7030A0"/>
          <w:szCs w:val="26"/>
          <w:lang w:val="vi-VN"/>
          <w:rPrChange w:id="40" w:author="Do Van Binh" w:date="2025-05-18T21:06:00Z" w16du:dateUtc="2025-05-18T14:06:00Z">
            <w:rPr>
              <w:rFonts w:cs="Times New Roman"/>
              <w:b/>
              <w:bCs/>
              <w:color w:val="7030A0"/>
              <w:szCs w:val="26"/>
            </w:rPr>
          </w:rPrChange>
        </w:rPr>
        <w:t>Văn Bình</w:t>
      </w:r>
    </w:p>
    <w:p w14:paraId="3267E574" w14:textId="094C54ED" w:rsidR="00914827" w:rsidRPr="00F95E9E" w:rsidRDefault="00914827" w:rsidP="004440D4">
      <w:pPr>
        <w:pStyle w:val="oancuaDanhsach"/>
        <w:spacing w:before="120" w:after="60" w:line="312" w:lineRule="auto"/>
        <w:rPr>
          <w:rFonts w:cs="Times New Roman"/>
          <w:b/>
          <w:bCs/>
          <w:color w:val="77206D" w:themeColor="accent5" w:themeShade="BF"/>
          <w:szCs w:val="26"/>
          <w:lang w:val="vi-VN"/>
          <w:rPrChange w:id="41" w:author="Do Van Binh" w:date="2025-05-18T21:06:00Z" w16du:dateUtc="2025-05-18T14:06:00Z">
            <w:rPr>
              <w:rFonts w:cs="Times New Roman"/>
              <w:b/>
              <w:bCs/>
              <w:color w:val="77206D" w:themeColor="accent5" w:themeShade="BF"/>
              <w:szCs w:val="26"/>
            </w:rPr>
          </w:rPrChange>
        </w:rPr>
      </w:pPr>
    </w:p>
    <w:p w14:paraId="643752F1" w14:textId="7BC9D683" w:rsidR="00F0293B" w:rsidRPr="00F95E9E" w:rsidRDefault="00F0293B" w:rsidP="00F0293B">
      <w:pPr>
        <w:tabs>
          <w:tab w:val="left" w:pos="720"/>
          <w:tab w:val="left" w:pos="2850"/>
        </w:tabs>
        <w:spacing w:before="60" w:after="60" w:line="312" w:lineRule="auto"/>
        <w:jc w:val="center"/>
        <w:rPr>
          <w:iCs/>
          <w:color w:val="E81EDE"/>
          <w:lang w:val="vi-VN"/>
          <w:rPrChange w:id="42" w:author="Do Van Binh" w:date="2025-05-18T21:06:00Z" w16du:dateUtc="2025-05-18T14:06:00Z">
            <w:rPr>
              <w:iCs/>
              <w:color w:val="E81EDE"/>
            </w:rPr>
          </w:rPrChange>
        </w:rPr>
      </w:pPr>
    </w:p>
    <w:p w14:paraId="7740B736" w14:textId="77777777" w:rsidR="00F0293B" w:rsidRPr="00F95E9E" w:rsidRDefault="00F0293B" w:rsidP="00F0293B">
      <w:pPr>
        <w:tabs>
          <w:tab w:val="left" w:pos="720"/>
          <w:tab w:val="left" w:pos="2850"/>
        </w:tabs>
        <w:spacing w:before="60" w:after="60" w:line="312" w:lineRule="auto"/>
        <w:jc w:val="center"/>
        <w:rPr>
          <w:b/>
          <w:color w:val="0000FF"/>
          <w:sz w:val="36"/>
          <w:szCs w:val="34"/>
          <w:lang w:val="vi-VN" w:eastAsia="x-none"/>
          <w:rPrChange w:id="43" w:author="Do Van Binh" w:date="2025-05-18T21:06:00Z" w16du:dateUtc="2025-05-18T14:06:00Z">
            <w:rPr>
              <w:b/>
              <w:color w:val="0000FF"/>
              <w:sz w:val="36"/>
              <w:szCs w:val="34"/>
              <w:lang w:eastAsia="x-none"/>
            </w:rPr>
          </w:rPrChange>
        </w:rPr>
      </w:pPr>
    </w:p>
    <w:p w14:paraId="112CB20B" w14:textId="25BAE255" w:rsidR="00914827" w:rsidRPr="001E5766" w:rsidRDefault="00914827" w:rsidP="00914827">
      <w:pPr>
        <w:tabs>
          <w:tab w:val="left" w:pos="720"/>
          <w:tab w:val="left" w:pos="2850"/>
        </w:tabs>
        <w:spacing w:before="60" w:after="60" w:line="312" w:lineRule="auto"/>
        <w:jc w:val="center"/>
        <w:rPr>
          <w:b/>
          <w:color w:val="0000FF"/>
          <w:sz w:val="28"/>
          <w:szCs w:val="26"/>
          <w:lang w:val="vi-VN" w:eastAsia="x-none"/>
          <w:rPrChange w:id="44" w:author="Do Van Binh" w:date="2025-05-19T09:56:00Z" w16du:dateUtc="2025-05-19T02:56:00Z">
            <w:rPr>
              <w:b/>
              <w:color w:val="0000FF"/>
              <w:sz w:val="28"/>
              <w:szCs w:val="26"/>
              <w:lang w:eastAsia="x-none"/>
            </w:rPr>
          </w:rPrChange>
        </w:rPr>
      </w:pPr>
      <w:r w:rsidRPr="001E5766">
        <w:rPr>
          <w:b/>
          <w:color w:val="0000FF"/>
          <w:sz w:val="28"/>
          <w:szCs w:val="26"/>
          <w:lang w:val="vi-VN" w:eastAsia="x-none"/>
          <w:rPrChange w:id="45" w:author="Do Van Binh" w:date="2025-05-19T09:56:00Z" w16du:dateUtc="2025-05-19T02:56:00Z">
            <w:rPr>
              <w:b/>
              <w:color w:val="0000FF"/>
              <w:sz w:val="28"/>
              <w:szCs w:val="26"/>
              <w:lang w:eastAsia="x-none"/>
            </w:rPr>
          </w:rPrChange>
        </w:rPr>
        <w:t>HÀ NỘI, T</w:t>
      </w:r>
      <w:r w:rsidRPr="004440D4">
        <w:rPr>
          <w:b/>
          <w:color w:val="0000FF"/>
          <w:sz w:val="28"/>
          <w:szCs w:val="26"/>
          <w:lang w:val="vi-VN" w:eastAsia="x-none"/>
        </w:rPr>
        <w:t>HÁNG 5/</w:t>
      </w:r>
      <w:r w:rsidRPr="001E5766">
        <w:rPr>
          <w:b/>
          <w:color w:val="0000FF"/>
          <w:sz w:val="28"/>
          <w:szCs w:val="26"/>
          <w:lang w:val="vi-VN" w:eastAsia="x-none"/>
          <w:rPrChange w:id="46" w:author="Do Van Binh" w:date="2025-05-19T09:56:00Z" w16du:dateUtc="2025-05-19T02:56:00Z">
            <w:rPr>
              <w:b/>
              <w:color w:val="0000FF"/>
              <w:sz w:val="28"/>
              <w:szCs w:val="26"/>
              <w:lang w:eastAsia="x-none"/>
            </w:rPr>
          </w:rPrChange>
        </w:rPr>
        <w:t>202</w:t>
      </w:r>
      <w:r w:rsidR="00891A00" w:rsidRPr="001E5766">
        <w:rPr>
          <w:b/>
          <w:color w:val="0000FF"/>
          <w:sz w:val="28"/>
          <w:szCs w:val="26"/>
          <w:lang w:val="vi-VN" w:eastAsia="x-none"/>
          <w:rPrChange w:id="47" w:author="Do Van Binh" w:date="2025-05-19T09:56:00Z" w16du:dateUtc="2025-05-19T02:56:00Z">
            <w:rPr>
              <w:b/>
              <w:color w:val="0000FF"/>
              <w:sz w:val="28"/>
              <w:szCs w:val="26"/>
              <w:lang w:eastAsia="x-none"/>
            </w:rPr>
          </w:rPrChange>
        </w:rPr>
        <w:t>5</w:t>
      </w:r>
    </w:p>
    <w:p w14:paraId="414BF1B2" w14:textId="08C181AA" w:rsidR="00CC259B" w:rsidRPr="001E5766" w:rsidRDefault="00CC259B">
      <w:pPr>
        <w:rPr>
          <w:rFonts w:cs="Times New Roman"/>
          <w:b/>
          <w:bCs/>
          <w:szCs w:val="26"/>
          <w:lang w:val="vi-VN"/>
          <w:rPrChange w:id="48" w:author="Do Van Binh" w:date="2025-05-19T09:56:00Z" w16du:dateUtc="2025-05-19T02:56:00Z">
            <w:rPr>
              <w:rFonts w:cs="Times New Roman"/>
              <w:b/>
              <w:bCs/>
              <w:szCs w:val="26"/>
            </w:rPr>
          </w:rPrChange>
        </w:rPr>
      </w:pPr>
    </w:p>
    <w:p w14:paraId="72E86339" w14:textId="47AF679B" w:rsidR="004440D4" w:rsidRPr="001E5766" w:rsidRDefault="004440D4" w:rsidP="004440D4">
      <w:pPr>
        <w:jc w:val="center"/>
        <w:rPr>
          <w:rFonts w:cs="Times New Roman"/>
          <w:b/>
          <w:bCs/>
          <w:szCs w:val="26"/>
          <w:lang w:val="vi-VN"/>
          <w:rPrChange w:id="49" w:author="Do Van Binh" w:date="2025-05-19T09:56:00Z" w16du:dateUtc="2025-05-19T02:56:00Z">
            <w:rPr>
              <w:rFonts w:cs="Times New Roman"/>
              <w:b/>
              <w:bCs/>
              <w:szCs w:val="26"/>
            </w:rPr>
          </w:rPrChange>
        </w:rPr>
        <w:sectPr w:rsidR="004440D4" w:rsidRPr="001E5766" w:rsidSect="00CC259B">
          <w:headerReference w:type="default" r:id="rId9"/>
          <w:footerReference w:type="default" r:id="rId10"/>
          <w:pgSz w:w="11907" w:h="16840" w:code="9"/>
          <w:pgMar w:top="1134" w:right="1134" w:bottom="1134" w:left="1701" w:header="709" w:footer="709" w:gutter="0"/>
          <w:pgNumType w:start="1"/>
          <w:cols w:space="708"/>
          <w:docGrid w:linePitch="360"/>
        </w:sectPr>
      </w:pPr>
    </w:p>
    <w:p w14:paraId="05300C5F" w14:textId="6260CCD5" w:rsidR="00AD0949" w:rsidRPr="001E5766" w:rsidRDefault="00AD0949">
      <w:pPr>
        <w:spacing w:before="120" w:after="60" w:line="360" w:lineRule="auto"/>
        <w:jc w:val="center"/>
        <w:rPr>
          <w:rFonts w:cs="Times New Roman"/>
          <w:b/>
          <w:bCs/>
          <w:szCs w:val="26"/>
          <w:lang w:val="vi-VN"/>
          <w:rPrChange w:id="50" w:author="Do Van Binh" w:date="2025-05-19T09:56:00Z" w16du:dateUtc="2025-05-19T02:56:00Z">
            <w:rPr>
              <w:rFonts w:cs="Times New Roman"/>
              <w:b/>
              <w:bCs/>
              <w:szCs w:val="26"/>
            </w:rPr>
          </w:rPrChange>
        </w:rPr>
        <w:pPrChange w:id="51" w:author="Do Thi Hai DST" w:date="2025-05-16T22:42:00Z" w16du:dateUtc="2025-05-16T15:42:00Z">
          <w:pPr>
            <w:jc w:val="center"/>
          </w:pPr>
        </w:pPrChange>
      </w:pPr>
      <w:r w:rsidRPr="001E5766">
        <w:rPr>
          <w:rFonts w:cs="Times New Roman"/>
          <w:b/>
          <w:bCs/>
          <w:szCs w:val="26"/>
          <w:lang w:val="vi-VN"/>
          <w:rPrChange w:id="52" w:author="Do Van Binh" w:date="2025-05-19T09:56:00Z" w16du:dateUtc="2025-05-19T02:56:00Z">
            <w:rPr>
              <w:rFonts w:cs="Times New Roman"/>
              <w:b/>
              <w:bCs/>
              <w:szCs w:val="26"/>
            </w:rPr>
          </w:rPrChange>
        </w:rPr>
        <w:lastRenderedPageBreak/>
        <w:t>MỤC LỤC</w:t>
      </w:r>
    </w:p>
    <w:sdt>
      <w:sdtPr>
        <w:rPr>
          <w:rFonts w:cs="Times New Roman"/>
          <w:szCs w:val="26"/>
        </w:rPr>
        <w:id w:val="-1745879253"/>
        <w:docPartObj>
          <w:docPartGallery w:val="Table of Contents"/>
          <w:docPartUnique/>
        </w:docPartObj>
      </w:sdtPr>
      <w:sdtEndPr>
        <w:rPr>
          <w:rFonts w:ascii="Times New Roman" w:eastAsiaTheme="minorHAnsi" w:hAnsi="Times New Roman"/>
          <w:noProof/>
          <w:color w:val="auto"/>
          <w:kern w:val="2"/>
          <w:sz w:val="26"/>
          <w14:ligatures w14:val="standardContextual"/>
        </w:rPr>
      </w:sdtEndPr>
      <w:sdtContent>
        <w:p w14:paraId="0F7C0A9B" w14:textId="7A6E3AB0" w:rsidR="00BD262E" w:rsidRPr="00F90F8F" w:rsidDel="00EC4AA5" w:rsidRDefault="00BD262E">
          <w:pPr>
            <w:pStyle w:val="uMucluc"/>
            <w:numPr>
              <w:ilvl w:val="0"/>
              <w:numId w:val="0"/>
            </w:numPr>
            <w:spacing w:before="120" w:after="60" w:line="360" w:lineRule="auto"/>
            <w:rPr>
              <w:del w:id="53" w:author="Do Thi Hai DST" w:date="2025-05-16T22:57:00Z" w16du:dateUtc="2025-05-16T15:57:00Z"/>
              <w:rFonts w:ascii="Times New Roman" w:hAnsi="Times New Roman" w:cs="Times New Roman"/>
              <w:sz w:val="26"/>
              <w:szCs w:val="26"/>
            </w:rPr>
            <w:pPrChange w:id="54" w:author="Do Thi Hai DST" w:date="2025-05-16T22:42:00Z" w16du:dateUtc="2025-05-16T15:42:00Z">
              <w:pPr>
                <w:pStyle w:val="uMucluc"/>
                <w:numPr>
                  <w:numId w:val="0"/>
                </w:numPr>
                <w:spacing w:before="120" w:after="60" w:line="312" w:lineRule="auto"/>
                <w:ind w:left="0" w:firstLine="0"/>
              </w:pPr>
            </w:pPrChange>
          </w:pPr>
        </w:p>
        <w:p w14:paraId="384A07DE" w14:textId="08F97517" w:rsidR="00676844" w:rsidRDefault="00BD262E">
          <w:pPr>
            <w:pStyle w:val="Mucluc1"/>
            <w:tabs>
              <w:tab w:val="right" w:leader="dot" w:pos="9062"/>
            </w:tabs>
            <w:rPr>
              <w:ins w:id="55" w:author="Do Van Binh" w:date="2025-05-19T11:29:00Z" w16du:dateUtc="2025-05-19T04:29:00Z"/>
              <w:rFonts w:asciiTheme="minorHAnsi" w:eastAsiaTheme="minorEastAsia" w:hAnsiTheme="minorHAnsi"/>
              <w:noProof/>
              <w:sz w:val="24"/>
              <w:lang w:val="en-GB" w:eastAsia="en-GB"/>
            </w:rPr>
          </w:pPr>
          <w:r w:rsidRPr="00F90F8F">
            <w:rPr>
              <w:rFonts w:eastAsiaTheme="majorEastAsia" w:cs="Times New Roman"/>
              <w:color w:val="0F4761" w:themeColor="accent1" w:themeShade="BF"/>
              <w:kern w:val="0"/>
              <w:szCs w:val="26"/>
              <w14:ligatures w14:val="none"/>
            </w:rPr>
            <w:fldChar w:fldCharType="begin"/>
          </w:r>
          <w:r w:rsidRPr="00F90F8F">
            <w:rPr>
              <w:rFonts w:cs="Times New Roman"/>
              <w:szCs w:val="26"/>
            </w:rPr>
            <w:instrText xml:space="preserve"> TOC \o "1-3" \h \z \u </w:instrText>
          </w:r>
          <w:r w:rsidRPr="00F90F8F">
            <w:rPr>
              <w:rFonts w:eastAsiaTheme="majorEastAsia" w:cs="Times New Roman"/>
              <w:color w:val="0F4761" w:themeColor="accent1" w:themeShade="BF"/>
              <w:kern w:val="0"/>
              <w:szCs w:val="26"/>
              <w14:ligatures w14:val="none"/>
            </w:rPr>
            <w:fldChar w:fldCharType="separate"/>
          </w:r>
          <w:ins w:id="56" w:author="Do Van Binh" w:date="2025-05-19T11:29:00Z" w16du:dateUtc="2025-05-19T04:29:00Z">
            <w:r w:rsidR="00676844" w:rsidRPr="000A4D99">
              <w:rPr>
                <w:rStyle w:val="Siuktni"/>
                <w:noProof/>
              </w:rPr>
              <w:fldChar w:fldCharType="begin"/>
            </w:r>
            <w:r w:rsidR="00676844" w:rsidRPr="000A4D99">
              <w:rPr>
                <w:rStyle w:val="Siuktni"/>
                <w:noProof/>
              </w:rPr>
              <w:instrText xml:space="preserve"> </w:instrText>
            </w:r>
            <w:r w:rsidR="00676844">
              <w:rPr>
                <w:noProof/>
              </w:rPr>
              <w:instrText>HYPERLINK \l "_Toc198546576"</w:instrText>
            </w:r>
            <w:r w:rsidR="00676844" w:rsidRPr="000A4D99">
              <w:rPr>
                <w:rStyle w:val="Siuktni"/>
                <w:noProof/>
              </w:rPr>
              <w:instrText xml:space="preserve"> </w:instrText>
            </w:r>
            <w:r w:rsidR="00676844" w:rsidRPr="000A4D99">
              <w:rPr>
                <w:rStyle w:val="Siuktni"/>
                <w:noProof/>
              </w:rPr>
            </w:r>
            <w:r w:rsidR="00676844" w:rsidRPr="000A4D99">
              <w:rPr>
                <w:rStyle w:val="Siuktni"/>
                <w:noProof/>
              </w:rPr>
              <w:fldChar w:fldCharType="separate"/>
            </w:r>
            <w:r w:rsidR="00676844" w:rsidRPr="000A4D99">
              <w:rPr>
                <w:rStyle w:val="Siuktni"/>
                <w:rFonts w:eastAsiaTheme="majorEastAsia"/>
                <w:b/>
                <w:bCs/>
                <w:noProof/>
              </w:rPr>
              <w:t>MỞ ĐẦU</w:t>
            </w:r>
            <w:r w:rsidR="00676844">
              <w:rPr>
                <w:noProof/>
                <w:webHidden/>
              </w:rPr>
              <w:tab/>
            </w:r>
            <w:r w:rsidR="00676844">
              <w:rPr>
                <w:noProof/>
                <w:webHidden/>
              </w:rPr>
              <w:fldChar w:fldCharType="begin"/>
            </w:r>
            <w:r w:rsidR="00676844">
              <w:rPr>
                <w:noProof/>
                <w:webHidden/>
              </w:rPr>
              <w:instrText xml:space="preserve"> PAGEREF _Toc198546576 \h </w:instrText>
            </w:r>
          </w:ins>
          <w:r w:rsidR="00676844">
            <w:rPr>
              <w:noProof/>
              <w:webHidden/>
            </w:rPr>
          </w:r>
          <w:r w:rsidR="00676844">
            <w:rPr>
              <w:noProof/>
              <w:webHidden/>
            </w:rPr>
            <w:fldChar w:fldCharType="separate"/>
          </w:r>
          <w:ins w:id="57" w:author="Do Van Binh" w:date="2025-05-19T11:29:00Z" w16du:dateUtc="2025-05-19T04:29:00Z">
            <w:r w:rsidR="00676844">
              <w:rPr>
                <w:noProof/>
                <w:webHidden/>
              </w:rPr>
              <w:t>1</w:t>
            </w:r>
            <w:r w:rsidR="00676844">
              <w:rPr>
                <w:noProof/>
                <w:webHidden/>
              </w:rPr>
              <w:fldChar w:fldCharType="end"/>
            </w:r>
            <w:r w:rsidR="00676844" w:rsidRPr="000A4D99">
              <w:rPr>
                <w:rStyle w:val="Siuktni"/>
                <w:noProof/>
              </w:rPr>
              <w:fldChar w:fldCharType="end"/>
            </w:r>
          </w:ins>
        </w:p>
        <w:p w14:paraId="0B1C951C" w14:textId="408CF637" w:rsidR="00676844" w:rsidRDefault="00676844">
          <w:pPr>
            <w:pStyle w:val="Mucluc1"/>
            <w:tabs>
              <w:tab w:val="right" w:leader="dot" w:pos="9062"/>
            </w:tabs>
            <w:rPr>
              <w:ins w:id="58" w:author="Do Van Binh" w:date="2025-05-19T11:29:00Z" w16du:dateUtc="2025-05-19T04:29:00Z"/>
              <w:rFonts w:asciiTheme="minorHAnsi" w:eastAsiaTheme="minorEastAsia" w:hAnsiTheme="minorHAnsi"/>
              <w:noProof/>
              <w:sz w:val="24"/>
              <w:lang w:val="en-GB" w:eastAsia="en-GB"/>
            </w:rPr>
          </w:pPr>
          <w:ins w:id="59"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"_Toc198546577"</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heme="majorEastAsia"/>
                <w:b/>
                <w:bCs/>
                <w:noProof/>
                <w:lang w:val="vi-VN"/>
              </w:rPr>
              <w:t>CHƯƠNG 1. TỔNG QUAN NGHIÊN CỨU</w:t>
            </w:r>
            <w:r>
              <w:rPr>
                <w:noProof/>
                <w:webHidden/>
              </w:rPr>
              <w:tab/>
            </w:r>
            <w:r>
              <w:rPr>
                <w:noProof/>
                <w:webHidden/>
              </w:rPr>
              <w:fldChar w:fldCharType="begin"/>
            </w:r>
            <w:r>
              <w:rPr>
                <w:noProof/>
                <w:webHidden/>
              </w:rPr>
              <w:instrText xml:space="preserve"> PAGEREF _Toc198546577 \h </w:instrText>
            </w:r>
          </w:ins>
          <w:r>
            <w:rPr>
              <w:noProof/>
              <w:webHidden/>
            </w:rPr>
          </w:r>
          <w:r>
            <w:rPr>
              <w:noProof/>
              <w:webHidden/>
            </w:rPr>
            <w:fldChar w:fldCharType="separate"/>
          </w:r>
          <w:ins w:id="60" w:author="Do Van Binh" w:date="2025-05-19T11:29:00Z" w16du:dateUtc="2025-05-19T04:29:00Z">
            <w:r>
              <w:rPr>
                <w:noProof/>
                <w:webHidden/>
              </w:rPr>
              <w:t>4</w:t>
            </w:r>
            <w:r>
              <w:rPr>
                <w:noProof/>
                <w:webHidden/>
              </w:rPr>
              <w:fldChar w:fldCharType="end"/>
            </w:r>
            <w:r w:rsidRPr="000A4D99">
              <w:rPr>
                <w:rStyle w:val="Siuktni"/>
                <w:noProof/>
              </w:rPr>
              <w:fldChar w:fldCharType="end"/>
            </w:r>
          </w:ins>
        </w:p>
        <w:p w14:paraId="62911542" w14:textId="56316367" w:rsidR="00676844" w:rsidRDefault="00676844">
          <w:pPr>
            <w:pStyle w:val="Mucluc2"/>
            <w:tabs>
              <w:tab w:val="right" w:leader="dot" w:pos="9062"/>
            </w:tabs>
            <w:rPr>
              <w:ins w:id="61" w:author="Do Van Binh" w:date="2025-05-19T11:29:00Z" w16du:dateUtc="2025-05-19T04:29:00Z"/>
              <w:rFonts w:asciiTheme="minorHAnsi" w:eastAsiaTheme="minorEastAsia" w:hAnsiTheme="minorHAnsi"/>
              <w:noProof/>
              <w:sz w:val="24"/>
              <w:lang w:val="en-GB" w:eastAsia="en-GB"/>
            </w:rPr>
          </w:pPr>
          <w:ins w:id="62"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"_Toc198546578"</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imes New Roman" w:cs="Times New Roman"/>
                <w:b/>
                <w:noProof/>
                <w:kern w:val="0"/>
                <w:lang w:val="vi-VN"/>
                <w14:ligatures w14:val="none"/>
              </w:rPr>
              <w:t>1.1. Tổng quan về khai thác than ở Quảng Ninh</w:t>
            </w:r>
            <w:r>
              <w:rPr>
                <w:noProof/>
                <w:webHidden/>
              </w:rPr>
              <w:tab/>
            </w:r>
            <w:r>
              <w:rPr>
                <w:noProof/>
                <w:webHidden/>
              </w:rPr>
              <w:fldChar w:fldCharType="begin"/>
            </w:r>
            <w:r>
              <w:rPr>
                <w:noProof/>
                <w:webHidden/>
              </w:rPr>
              <w:instrText xml:space="preserve"> PAGEREF _Toc198546578 \h </w:instrText>
            </w:r>
          </w:ins>
          <w:r>
            <w:rPr>
              <w:noProof/>
              <w:webHidden/>
            </w:rPr>
          </w:r>
          <w:r>
            <w:rPr>
              <w:noProof/>
              <w:webHidden/>
            </w:rPr>
            <w:fldChar w:fldCharType="separate"/>
          </w:r>
          <w:ins w:id="63" w:author="Do Van Binh" w:date="2025-05-19T11:29:00Z" w16du:dateUtc="2025-05-19T04:29:00Z">
            <w:r>
              <w:rPr>
                <w:noProof/>
                <w:webHidden/>
              </w:rPr>
              <w:t>4</w:t>
            </w:r>
            <w:r>
              <w:rPr>
                <w:noProof/>
                <w:webHidden/>
              </w:rPr>
              <w:fldChar w:fldCharType="end"/>
            </w:r>
            <w:r w:rsidRPr="000A4D99">
              <w:rPr>
                <w:rStyle w:val="Siuktni"/>
                <w:noProof/>
              </w:rPr>
              <w:fldChar w:fldCharType="end"/>
            </w:r>
          </w:ins>
        </w:p>
        <w:p w14:paraId="72E966C1" w14:textId="7400C9CE" w:rsidR="00676844" w:rsidRDefault="00676844">
          <w:pPr>
            <w:pStyle w:val="Mucluc2"/>
            <w:tabs>
              <w:tab w:val="right" w:leader="dot" w:pos="9062"/>
            </w:tabs>
            <w:rPr>
              <w:ins w:id="64" w:author="Do Van Binh" w:date="2025-05-19T11:29:00Z" w16du:dateUtc="2025-05-19T04:29:00Z"/>
              <w:rFonts w:asciiTheme="minorHAnsi" w:eastAsiaTheme="minorEastAsia" w:hAnsiTheme="minorHAnsi"/>
              <w:noProof/>
              <w:sz w:val="24"/>
              <w:lang w:val="en-GB" w:eastAsia="en-GB"/>
            </w:rPr>
          </w:pPr>
          <w:ins w:id="65"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"_Toc198546579"</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imes New Roman" w:cs="Times New Roman"/>
                <w:b/>
                <w:noProof/>
                <w:kern w:val="0"/>
                <w:lang w:val="vi-VN"/>
                <w14:ligatures w14:val="none"/>
              </w:rPr>
              <w:t>1.</w:t>
            </w:r>
            <w:r w:rsidRPr="000A4D99">
              <w:rPr>
                <w:rStyle w:val="Siuktni"/>
                <w:rFonts w:eastAsia="Times New Roman" w:cs="Times New Roman"/>
                <w:b/>
                <w:noProof/>
                <w:kern w:val="0"/>
                <w14:ligatures w14:val="none"/>
              </w:rPr>
              <w:t>2</w:t>
            </w:r>
            <w:r w:rsidRPr="000A4D99">
              <w:rPr>
                <w:rStyle w:val="Siuktni"/>
                <w:rFonts w:eastAsia="Times New Roman" w:cs="Times New Roman"/>
                <w:b/>
                <w:noProof/>
                <w:kern w:val="0"/>
                <w:lang w:val="vi-VN"/>
                <w14:ligatures w14:val="none"/>
              </w:rPr>
              <w:t xml:space="preserve">. </w:t>
            </w:r>
            <w:r w:rsidRPr="000A4D99">
              <w:rPr>
                <w:rStyle w:val="Siuktni"/>
                <w:rFonts w:eastAsia="Times New Roman" w:cs="Times New Roman"/>
                <w:b/>
                <w:noProof/>
                <w:kern w:val="0"/>
                <w14:ligatures w14:val="none"/>
              </w:rPr>
              <w:t>Tổng quan về nước thải mỏ than</w:t>
            </w:r>
            <w:r>
              <w:rPr>
                <w:noProof/>
                <w:webHidden/>
              </w:rPr>
              <w:tab/>
            </w:r>
            <w:r>
              <w:rPr>
                <w:noProof/>
                <w:webHidden/>
              </w:rPr>
              <w:fldChar w:fldCharType="begin"/>
            </w:r>
            <w:r>
              <w:rPr>
                <w:noProof/>
                <w:webHidden/>
              </w:rPr>
              <w:instrText xml:space="preserve"> PAGEREF _Toc198546579 \h </w:instrText>
            </w:r>
          </w:ins>
          <w:r>
            <w:rPr>
              <w:noProof/>
              <w:webHidden/>
            </w:rPr>
          </w:r>
          <w:r>
            <w:rPr>
              <w:noProof/>
              <w:webHidden/>
            </w:rPr>
            <w:fldChar w:fldCharType="separate"/>
          </w:r>
          <w:ins w:id="66" w:author="Do Van Binh" w:date="2025-05-19T11:29:00Z" w16du:dateUtc="2025-05-19T04:29:00Z">
            <w:r>
              <w:rPr>
                <w:noProof/>
                <w:webHidden/>
              </w:rPr>
              <w:t>11</w:t>
            </w:r>
            <w:r>
              <w:rPr>
                <w:noProof/>
                <w:webHidden/>
              </w:rPr>
              <w:fldChar w:fldCharType="end"/>
            </w:r>
            <w:r w:rsidRPr="000A4D99">
              <w:rPr>
                <w:rStyle w:val="Siuktni"/>
                <w:noProof/>
              </w:rPr>
              <w:fldChar w:fldCharType="end"/>
            </w:r>
          </w:ins>
        </w:p>
        <w:p w14:paraId="7F17FBE3" w14:textId="14A44116" w:rsidR="00676844" w:rsidRDefault="00676844">
          <w:pPr>
            <w:pStyle w:val="Mucluc3"/>
            <w:tabs>
              <w:tab w:val="right" w:leader="dot" w:pos="9062"/>
            </w:tabs>
            <w:rPr>
              <w:ins w:id="67" w:author="Do Van Binh" w:date="2025-05-19T11:29:00Z" w16du:dateUtc="2025-05-19T04:29:00Z"/>
              <w:rFonts w:asciiTheme="minorHAnsi" w:eastAsiaTheme="minorEastAsia" w:hAnsiTheme="minorHAnsi"/>
              <w:noProof/>
              <w:sz w:val="24"/>
              <w:lang w:val="en-GB" w:eastAsia="en-GB"/>
            </w:rPr>
          </w:pPr>
          <w:ins w:id="68"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"_Toc198546580"</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cs="Times New Roman"/>
                <w:b/>
                <w:bCs/>
                <w:i/>
                <w:iCs/>
                <w:noProof/>
              </w:rPr>
              <w:t>1.2.1. Sự hình thành nước thải mỏ than</w:t>
            </w:r>
            <w:r>
              <w:rPr>
                <w:noProof/>
                <w:webHidden/>
              </w:rPr>
              <w:tab/>
            </w:r>
            <w:r>
              <w:rPr>
                <w:noProof/>
                <w:webHidden/>
              </w:rPr>
              <w:fldChar w:fldCharType="begin"/>
            </w:r>
            <w:r>
              <w:rPr>
                <w:noProof/>
                <w:webHidden/>
              </w:rPr>
              <w:instrText xml:space="preserve"> PAGEREF _Toc198546580 \h </w:instrText>
            </w:r>
          </w:ins>
          <w:r>
            <w:rPr>
              <w:noProof/>
              <w:webHidden/>
            </w:rPr>
          </w:r>
          <w:r>
            <w:rPr>
              <w:noProof/>
              <w:webHidden/>
            </w:rPr>
            <w:fldChar w:fldCharType="separate"/>
          </w:r>
          <w:ins w:id="69" w:author="Do Van Binh" w:date="2025-05-19T11:29:00Z" w16du:dateUtc="2025-05-19T04:29:00Z">
            <w:r>
              <w:rPr>
                <w:noProof/>
                <w:webHidden/>
              </w:rPr>
              <w:t>11</w:t>
            </w:r>
            <w:r>
              <w:rPr>
                <w:noProof/>
                <w:webHidden/>
              </w:rPr>
              <w:fldChar w:fldCharType="end"/>
            </w:r>
            <w:r w:rsidRPr="000A4D99">
              <w:rPr>
                <w:rStyle w:val="Siuktni"/>
                <w:noProof/>
              </w:rPr>
              <w:fldChar w:fldCharType="end"/>
            </w:r>
          </w:ins>
        </w:p>
        <w:p w14:paraId="56272461" w14:textId="3DF94291" w:rsidR="00676844" w:rsidRDefault="00676844">
          <w:pPr>
            <w:pStyle w:val="Mucluc3"/>
            <w:tabs>
              <w:tab w:val="right" w:leader="dot" w:pos="9062"/>
            </w:tabs>
            <w:rPr>
              <w:ins w:id="70" w:author="Do Van Binh" w:date="2025-05-19T11:29:00Z" w16du:dateUtc="2025-05-19T04:29:00Z"/>
              <w:rFonts w:asciiTheme="minorHAnsi" w:eastAsiaTheme="minorEastAsia" w:hAnsiTheme="minorHAnsi"/>
              <w:noProof/>
              <w:sz w:val="24"/>
              <w:lang w:val="en-GB" w:eastAsia="en-GB"/>
            </w:rPr>
          </w:pPr>
          <w:ins w:id="71"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"_Toc198546581"</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cs="Times New Roman"/>
                <w:b/>
                <w:bCs/>
                <w:i/>
                <w:iCs/>
                <w:noProof/>
                <w:lang w:val="nl-NL"/>
              </w:rPr>
              <w:t>1.2.2. Đặc điểm nước thải mỏ than</w:t>
            </w:r>
            <w:r>
              <w:rPr>
                <w:noProof/>
                <w:webHidden/>
              </w:rPr>
              <w:tab/>
            </w:r>
            <w:r>
              <w:rPr>
                <w:noProof/>
                <w:webHidden/>
              </w:rPr>
              <w:fldChar w:fldCharType="begin"/>
            </w:r>
            <w:r>
              <w:rPr>
                <w:noProof/>
                <w:webHidden/>
              </w:rPr>
              <w:instrText xml:space="preserve"> PAGEREF _Toc198546581 \h </w:instrText>
            </w:r>
          </w:ins>
          <w:r>
            <w:rPr>
              <w:noProof/>
              <w:webHidden/>
            </w:rPr>
          </w:r>
          <w:r>
            <w:rPr>
              <w:noProof/>
              <w:webHidden/>
            </w:rPr>
            <w:fldChar w:fldCharType="separate"/>
          </w:r>
          <w:ins w:id="72" w:author="Do Van Binh" w:date="2025-05-19T11:29:00Z" w16du:dateUtc="2025-05-19T04:29:00Z">
            <w:r>
              <w:rPr>
                <w:noProof/>
                <w:webHidden/>
              </w:rPr>
              <w:t>12</w:t>
            </w:r>
            <w:r>
              <w:rPr>
                <w:noProof/>
                <w:webHidden/>
              </w:rPr>
              <w:fldChar w:fldCharType="end"/>
            </w:r>
            <w:r w:rsidRPr="000A4D99">
              <w:rPr>
                <w:rStyle w:val="Siuktni"/>
                <w:noProof/>
              </w:rPr>
              <w:fldChar w:fldCharType="end"/>
            </w:r>
          </w:ins>
        </w:p>
        <w:p w14:paraId="36AB9340" w14:textId="135A52CE" w:rsidR="00676844" w:rsidRDefault="00676844">
          <w:pPr>
            <w:pStyle w:val="Mucluc3"/>
            <w:tabs>
              <w:tab w:val="right" w:leader="dot" w:pos="9062"/>
            </w:tabs>
            <w:rPr>
              <w:ins w:id="73" w:author="Do Van Binh" w:date="2025-05-19T11:29:00Z" w16du:dateUtc="2025-05-19T04:29:00Z"/>
              <w:rFonts w:asciiTheme="minorHAnsi" w:eastAsiaTheme="minorEastAsia" w:hAnsiTheme="minorHAnsi"/>
              <w:noProof/>
              <w:sz w:val="24"/>
              <w:lang w:val="en-GB" w:eastAsia="en-GB"/>
            </w:rPr>
          </w:pPr>
          <w:ins w:id="74"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"_Toc198546582"</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cs="Times New Roman"/>
                <w:b/>
                <w:bCs/>
                <w:i/>
                <w:iCs/>
                <w:noProof/>
              </w:rPr>
              <w:t>1.2.3. Ảnh hưởng của nước thải mỏ than đối với con người và sinh vật</w:t>
            </w:r>
            <w:r>
              <w:rPr>
                <w:noProof/>
                <w:webHidden/>
              </w:rPr>
              <w:tab/>
            </w:r>
            <w:r>
              <w:rPr>
                <w:noProof/>
                <w:webHidden/>
              </w:rPr>
              <w:fldChar w:fldCharType="begin"/>
            </w:r>
            <w:r>
              <w:rPr>
                <w:noProof/>
                <w:webHidden/>
              </w:rPr>
              <w:instrText xml:space="preserve"> PAGEREF _Toc198546582 \h </w:instrText>
            </w:r>
          </w:ins>
          <w:r>
            <w:rPr>
              <w:noProof/>
              <w:webHidden/>
            </w:rPr>
          </w:r>
          <w:r>
            <w:rPr>
              <w:noProof/>
              <w:webHidden/>
            </w:rPr>
            <w:fldChar w:fldCharType="separate"/>
          </w:r>
          <w:ins w:id="75" w:author="Do Van Binh" w:date="2025-05-19T11:29:00Z" w16du:dateUtc="2025-05-19T04:29:00Z">
            <w:r>
              <w:rPr>
                <w:noProof/>
                <w:webHidden/>
              </w:rPr>
              <w:t>15</w:t>
            </w:r>
            <w:r>
              <w:rPr>
                <w:noProof/>
                <w:webHidden/>
              </w:rPr>
              <w:fldChar w:fldCharType="end"/>
            </w:r>
            <w:r w:rsidRPr="000A4D99">
              <w:rPr>
                <w:rStyle w:val="Siuktni"/>
                <w:noProof/>
              </w:rPr>
              <w:fldChar w:fldCharType="end"/>
            </w:r>
          </w:ins>
        </w:p>
        <w:p w14:paraId="6F3CDB4F" w14:textId="60EBE86B" w:rsidR="00676844" w:rsidRDefault="00676844">
          <w:pPr>
            <w:pStyle w:val="Mucluc1"/>
            <w:tabs>
              <w:tab w:val="right" w:leader="dot" w:pos="9062"/>
            </w:tabs>
            <w:rPr>
              <w:ins w:id="76" w:author="Do Van Binh" w:date="2025-05-19T11:29:00Z" w16du:dateUtc="2025-05-19T04:29:00Z"/>
              <w:rFonts w:asciiTheme="minorHAnsi" w:eastAsiaTheme="minorEastAsia" w:hAnsiTheme="minorHAnsi"/>
              <w:noProof/>
              <w:sz w:val="24"/>
              <w:lang w:val="en-GB" w:eastAsia="en-GB"/>
            </w:rPr>
          </w:pPr>
          <w:ins w:id="77"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"_Toc198546583"</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heme="majorEastAsia"/>
                <w:b/>
                <w:bCs/>
                <w:noProof/>
              </w:rPr>
              <w:t>CHƯƠNG 2. NGHIÊN CỨU LỰA CHỌN CÁC MOONG ĐỂ LƯU CHỨA NƯỚC THẢI MỎ THAN</w:t>
            </w:r>
            <w:r>
              <w:rPr>
                <w:noProof/>
                <w:webHidden/>
              </w:rPr>
              <w:tab/>
            </w:r>
            <w:r>
              <w:rPr>
                <w:noProof/>
                <w:webHidden/>
              </w:rPr>
              <w:fldChar w:fldCharType="begin"/>
            </w:r>
            <w:r>
              <w:rPr>
                <w:noProof/>
                <w:webHidden/>
              </w:rPr>
              <w:instrText xml:space="preserve"> PAGEREF _Toc198546583 \h </w:instrText>
            </w:r>
          </w:ins>
          <w:r>
            <w:rPr>
              <w:noProof/>
              <w:webHidden/>
            </w:rPr>
          </w:r>
          <w:r>
            <w:rPr>
              <w:noProof/>
              <w:webHidden/>
            </w:rPr>
            <w:fldChar w:fldCharType="separate"/>
          </w:r>
          <w:ins w:id="78" w:author="Do Van Binh" w:date="2025-05-19T11:29:00Z" w16du:dateUtc="2025-05-19T04:29:00Z">
            <w:r>
              <w:rPr>
                <w:noProof/>
                <w:webHidden/>
              </w:rPr>
              <w:t>19</w:t>
            </w:r>
            <w:r>
              <w:rPr>
                <w:noProof/>
                <w:webHidden/>
              </w:rPr>
              <w:fldChar w:fldCharType="end"/>
            </w:r>
            <w:r w:rsidRPr="000A4D99">
              <w:rPr>
                <w:rStyle w:val="Siuktni"/>
                <w:noProof/>
              </w:rPr>
              <w:fldChar w:fldCharType="end"/>
            </w:r>
          </w:ins>
        </w:p>
        <w:p w14:paraId="0CB65678" w14:textId="7A542DCB" w:rsidR="00676844" w:rsidRDefault="00676844">
          <w:pPr>
            <w:pStyle w:val="Mucluc2"/>
            <w:tabs>
              <w:tab w:val="right" w:leader="dot" w:pos="9062"/>
            </w:tabs>
            <w:rPr>
              <w:ins w:id="79" w:author="Do Van Binh" w:date="2025-05-19T11:29:00Z" w16du:dateUtc="2025-05-19T04:29:00Z"/>
              <w:rFonts w:asciiTheme="minorHAnsi" w:eastAsiaTheme="minorEastAsia" w:hAnsiTheme="minorHAnsi"/>
              <w:noProof/>
              <w:sz w:val="24"/>
              <w:lang w:val="en-GB" w:eastAsia="en-GB"/>
            </w:rPr>
          </w:pPr>
          <w:ins w:id="80"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"_Toc198546584"</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imes New Roman" w:cs="Times New Roman"/>
                <w:b/>
                <w:noProof/>
                <w:kern w:val="0"/>
                <w:lang w:val="vi-VN"/>
                <w14:ligatures w14:val="none"/>
              </w:rPr>
              <w:t xml:space="preserve">2.1. </w:t>
            </w:r>
            <w:r w:rsidRPr="000A4D99">
              <w:rPr>
                <w:rStyle w:val="Siuktni"/>
                <w:rFonts w:eastAsia="Times New Roman" w:cs="Times New Roman"/>
                <w:b/>
                <w:noProof/>
                <w:kern w:val="0"/>
                <w14:ligatures w14:val="none"/>
              </w:rPr>
              <w:t>Đặc điểm các moong khai thác than khu vực Quảng Ninh</w:t>
            </w:r>
            <w:r>
              <w:rPr>
                <w:noProof/>
                <w:webHidden/>
              </w:rPr>
              <w:tab/>
            </w:r>
            <w:r>
              <w:rPr>
                <w:noProof/>
                <w:webHidden/>
              </w:rPr>
              <w:fldChar w:fldCharType="begin"/>
            </w:r>
            <w:r>
              <w:rPr>
                <w:noProof/>
                <w:webHidden/>
              </w:rPr>
              <w:instrText xml:space="preserve"> PAGEREF _Toc198546584 \h </w:instrText>
            </w:r>
          </w:ins>
          <w:r>
            <w:rPr>
              <w:noProof/>
              <w:webHidden/>
            </w:rPr>
          </w:r>
          <w:r>
            <w:rPr>
              <w:noProof/>
              <w:webHidden/>
            </w:rPr>
            <w:fldChar w:fldCharType="separate"/>
          </w:r>
          <w:ins w:id="81" w:author="Do Van Binh" w:date="2025-05-19T11:29:00Z" w16du:dateUtc="2025-05-19T04:29:00Z">
            <w:r>
              <w:rPr>
                <w:noProof/>
                <w:webHidden/>
              </w:rPr>
              <w:t>19</w:t>
            </w:r>
            <w:r>
              <w:rPr>
                <w:noProof/>
                <w:webHidden/>
              </w:rPr>
              <w:fldChar w:fldCharType="end"/>
            </w:r>
            <w:r w:rsidRPr="000A4D99">
              <w:rPr>
                <w:rStyle w:val="Siuktni"/>
                <w:noProof/>
              </w:rPr>
              <w:fldChar w:fldCharType="end"/>
            </w:r>
          </w:ins>
        </w:p>
        <w:p w14:paraId="4A1FFB4E" w14:textId="5C169E12" w:rsidR="00676844" w:rsidRDefault="00676844">
          <w:pPr>
            <w:pStyle w:val="Mucluc2"/>
            <w:tabs>
              <w:tab w:val="right" w:leader="dot" w:pos="9062"/>
            </w:tabs>
            <w:rPr>
              <w:ins w:id="82" w:author="Do Van Binh" w:date="2025-05-19T11:29:00Z" w16du:dateUtc="2025-05-19T04:29:00Z"/>
              <w:rFonts w:asciiTheme="minorHAnsi" w:eastAsiaTheme="minorEastAsia" w:hAnsiTheme="minorHAnsi"/>
              <w:noProof/>
              <w:sz w:val="24"/>
              <w:lang w:val="en-GB" w:eastAsia="en-GB"/>
            </w:rPr>
          </w:pPr>
          <w:ins w:id="83"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"_Toc198546585"</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imes New Roman" w:cs="Times New Roman"/>
                <w:b/>
                <w:noProof/>
                <w:kern w:val="0"/>
                <w:lang w:val="vi-VN"/>
                <w14:ligatures w14:val="none"/>
              </w:rPr>
              <w:t>2.</w:t>
            </w:r>
            <w:r w:rsidRPr="000A4D99">
              <w:rPr>
                <w:rStyle w:val="Siuktni"/>
                <w:rFonts w:eastAsia="Times New Roman" w:cs="Times New Roman"/>
                <w:b/>
                <w:noProof/>
                <w:kern w:val="0"/>
                <w14:ligatures w14:val="none"/>
              </w:rPr>
              <w:t>2</w:t>
            </w:r>
            <w:r w:rsidRPr="000A4D99">
              <w:rPr>
                <w:rStyle w:val="Siuktni"/>
                <w:rFonts w:eastAsia="Times New Roman" w:cs="Times New Roman"/>
                <w:b/>
                <w:noProof/>
                <w:kern w:val="0"/>
                <w:lang w:val="vi-VN"/>
                <w14:ligatures w14:val="none"/>
              </w:rPr>
              <w:t>. Nghiên cứu lựa chọn các moong chứa nước thải mỏ</w:t>
            </w:r>
            <w:r w:rsidRPr="000A4D99">
              <w:rPr>
                <w:rStyle w:val="Siuktni"/>
                <w:rFonts w:eastAsia="Times New Roman" w:cs="Times New Roman"/>
                <w:b/>
                <w:noProof/>
                <w:kern w:val="0"/>
                <w14:ligatures w14:val="none"/>
              </w:rPr>
              <w:t xml:space="preserve"> than khu vực Quảng Ninh.</w:t>
            </w:r>
            <w:r>
              <w:rPr>
                <w:noProof/>
                <w:webHidden/>
              </w:rPr>
              <w:tab/>
            </w:r>
            <w:r>
              <w:rPr>
                <w:noProof/>
                <w:webHidden/>
              </w:rPr>
              <w:fldChar w:fldCharType="begin"/>
            </w:r>
            <w:r>
              <w:rPr>
                <w:noProof/>
                <w:webHidden/>
              </w:rPr>
              <w:instrText xml:space="preserve"> PAGEREF _Toc198546585 \h </w:instrText>
            </w:r>
          </w:ins>
          <w:r>
            <w:rPr>
              <w:noProof/>
              <w:webHidden/>
            </w:rPr>
          </w:r>
          <w:r>
            <w:rPr>
              <w:noProof/>
              <w:webHidden/>
            </w:rPr>
            <w:fldChar w:fldCharType="separate"/>
          </w:r>
          <w:ins w:id="84" w:author="Do Van Binh" w:date="2025-05-19T11:29:00Z" w16du:dateUtc="2025-05-19T04:29:00Z">
            <w:r>
              <w:rPr>
                <w:noProof/>
                <w:webHidden/>
              </w:rPr>
              <w:t>20</w:t>
            </w:r>
            <w:r>
              <w:rPr>
                <w:noProof/>
                <w:webHidden/>
              </w:rPr>
              <w:fldChar w:fldCharType="end"/>
            </w:r>
            <w:r w:rsidRPr="000A4D99">
              <w:rPr>
                <w:rStyle w:val="Siuktni"/>
                <w:noProof/>
              </w:rPr>
              <w:fldChar w:fldCharType="end"/>
            </w:r>
          </w:ins>
        </w:p>
        <w:p w14:paraId="47F8C4A4" w14:textId="75F260AB" w:rsidR="00676844" w:rsidRDefault="00676844">
          <w:pPr>
            <w:pStyle w:val="Mucluc1"/>
            <w:tabs>
              <w:tab w:val="right" w:leader="dot" w:pos="9062"/>
            </w:tabs>
            <w:rPr>
              <w:ins w:id="85" w:author="Do Van Binh" w:date="2025-05-19T11:29:00Z" w16du:dateUtc="2025-05-19T04:29:00Z"/>
              <w:rFonts w:asciiTheme="minorHAnsi" w:eastAsiaTheme="minorEastAsia" w:hAnsiTheme="minorHAnsi"/>
              <w:noProof/>
              <w:sz w:val="24"/>
              <w:lang w:val="en-GB" w:eastAsia="en-GB"/>
            </w:rPr>
          </w:pPr>
          <w:ins w:id="86"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"_Toc198546586"</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heme="majorEastAsia"/>
                <w:b/>
                <w:bCs/>
                <w:noProof/>
              </w:rPr>
              <w:t>CHƯƠNG 3. CÁC PHƯƠNG PHÁP XỬ LÝ NƯỚC THẢI MỎ THAN</w:t>
            </w:r>
            <w:r>
              <w:rPr>
                <w:noProof/>
                <w:webHidden/>
              </w:rPr>
              <w:tab/>
            </w:r>
            <w:r>
              <w:rPr>
                <w:noProof/>
                <w:webHidden/>
              </w:rPr>
              <w:fldChar w:fldCharType="begin"/>
            </w:r>
            <w:r>
              <w:rPr>
                <w:noProof/>
                <w:webHidden/>
              </w:rPr>
              <w:instrText xml:space="preserve"> PAGEREF _Toc198546586 \h </w:instrText>
            </w:r>
          </w:ins>
          <w:r>
            <w:rPr>
              <w:noProof/>
              <w:webHidden/>
            </w:rPr>
          </w:r>
          <w:r>
            <w:rPr>
              <w:noProof/>
              <w:webHidden/>
            </w:rPr>
            <w:fldChar w:fldCharType="separate"/>
          </w:r>
          <w:ins w:id="87" w:author="Do Van Binh" w:date="2025-05-19T11:29:00Z" w16du:dateUtc="2025-05-19T04:29:00Z">
            <w:r>
              <w:rPr>
                <w:noProof/>
                <w:webHidden/>
              </w:rPr>
              <w:t>22</w:t>
            </w:r>
            <w:r>
              <w:rPr>
                <w:noProof/>
                <w:webHidden/>
              </w:rPr>
              <w:fldChar w:fldCharType="end"/>
            </w:r>
            <w:r w:rsidRPr="000A4D99">
              <w:rPr>
                <w:rStyle w:val="Siuktni"/>
                <w:noProof/>
              </w:rPr>
              <w:fldChar w:fldCharType="end"/>
            </w:r>
          </w:ins>
        </w:p>
        <w:p w14:paraId="2D9C913C" w14:textId="2529AB33" w:rsidR="00676844" w:rsidRDefault="00676844">
          <w:pPr>
            <w:pStyle w:val="Mucluc2"/>
            <w:tabs>
              <w:tab w:val="right" w:leader="dot" w:pos="9062"/>
            </w:tabs>
            <w:rPr>
              <w:ins w:id="88" w:author="Do Van Binh" w:date="2025-05-19T11:29:00Z" w16du:dateUtc="2025-05-19T04:29:00Z"/>
              <w:rFonts w:asciiTheme="minorHAnsi" w:eastAsiaTheme="minorEastAsia" w:hAnsiTheme="minorHAnsi"/>
              <w:noProof/>
              <w:sz w:val="24"/>
              <w:lang w:val="en-GB" w:eastAsia="en-GB"/>
            </w:rPr>
          </w:pPr>
          <w:ins w:id="89"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"_Toc198546587"</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imes New Roman" w:cs="Times New Roman"/>
                <w:b/>
                <w:noProof/>
                <w:kern w:val="0"/>
                <w14:ligatures w14:val="none"/>
              </w:rPr>
              <w:t>3.1. Các phương pháp xử lý nước thải mỏ than</w:t>
            </w:r>
            <w:r>
              <w:rPr>
                <w:noProof/>
                <w:webHidden/>
              </w:rPr>
              <w:tab/>
            </w:r>
            <w:r>
              <w:rPr>
                <w:noProof/>
                <w:webHidden/>
              </w:rPr>
              <w:fldChar w:fldCharType="begin"/>
            </w:r>
            <w:r>
              <w:rPr>
                <w:noProof/>
                <w:webHidden/>
              </w:rPr>
              <w:instrText xml:space="preserve"> PAGEREF _Toc198546587 \h </w:instrText>
            </w:r>
          </w:ins>
          <w:r>
            <w:rPr>
              <w:noProof/>
              <w:webHidden/>
            </w:rPr>
          </w:r>
          <w:r>
            <w:rPr>
              <w:noProof/>
              <w:webHidden/>
            </w:rPr>
            <w:fldChar w:fldCharType="separate"/>
          </w:r>
          <w:ins w:id="90" w:author="Do Van Binh" w:date="2025-05-19T11:29:00Z" w16du:dateUtc="2025-05-19T04:29:00Z">
            <w:r>
              <w:rPr>
                <w:noProof/>
                <w:webHidden/>
              </w:rPr>
              <w:t>22</w:t>
            </w:r>
            <w:r>
              <w:rPr>
                <w:noProof/>
                <w:webHidden/>
              </w:rPr>
              <w:fldChar w:fldCharType="end"/>
            </w:r>
            <w:r w:rsidRPr="000A4D99">
              <w:rPr>
                <w:rStyle w:val="Siuktni"/>
                <w:noProof/>
              </w:rPr>
              <w:fldChar w:fldCharType="end"/>
            </w:r>
          </w:ins>
        </w:p>
        <w:p w14:paraId="6A7C737A" w14:textId="12C782DA" w:rsidR="00676844" w:rsidRDefault="00676844">
          <w:pPr>
            <w:pStyle w:val="Mucluc3"/>
            <w:tabs>
              <w:tab w:val="right" w:leader="dot" w:pos="9062"/>
            </w:tabs>
            <w:rPr>
              <w:ins w:id="91" w:author="Do Van Binh" w:date="2025-05-19T11:29:00Z" w16du:dateUtc="2025-05-19T04:29:00Z"/>
              <w:rFonts w:asciiTheme="minorHAnsi" w:eastAsiaTheme="minorEastAsia" w:hAnsiTheme="minorHAnsi"/>
              <w:noProof/>
              <w:sz w:val="24"/>
              <w:lang w:val="en-GB" w:eastAsia="en-GB"/>
            </w:rPr>
          </w:pPr>
          <w:ins w:id="92"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"_Toc198546588"</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cs="Times New Roman"/>
                <w:b/>
                <w:bCs/>
                <w:i/>
                <w:iCs/>
                <w:noProof/>
              </w:rPr>
              <w:t>3</w:t>
            </w:r>
            <w:r w:rsidRPr="000A4D99">
              <w:rPr>
                <w:rStyle w:val="Siuktni"/>
                <w:rFonts w:cs="Times New Roman"/>
                <w:b/>
                <w:bCs/>
                <w:i/>
                <w:iCs/>
                <w:noProof/>
                <w:lang w:val="vi-VN"/>
              </w:rPr>
              <w:t>.1.1. Xử lý nước thải bằng phương pháp hóa - lý</w:t>
            </w:r>
            <w:r>
              <w:rPr>
                <w:noProof/>
                <w:webHidden/>
              </w:rPr>
              <w:tab/>
            </w:r>
            <w:r>
              <w:rPr>
                <w:noProof/>
                <w:webHidden/>
              </w:rPr>
              <w:fldChar w:fldCharType="begin"/>
            </w:r>
            <w:r>
              <w:rPr>
                <w:noProof/>
                <w:webHidden/>
              </w:rPr>
              <w:instrText xml:space="preserve"> PAGEREF _Toc198546588 \h </w:instrText>
            </w:r>
          </w:ins>
          <w:r>
            <w:rPr>
              <w:noProof/>
              <w:webHidden/>
            </w:rPr>
          </w:r>
          <w:r>
            <w:rPr>
              <w:noProof/>
              <w:webHidden/>
            </w:rPr>
            <w:fldChar w:fldCharType="separate"/>
          </w:r>
          <w:ins w:id="93" w:author="Do Van Binh" w:date="2025-05-19T11:29:00Z" w16du:dateUtc="2025-05-19T04:29:00Z">
            <w:r>
              <w:rPr>
                <w:noProof/>
                <w:webHidden/>
              </w:rPr>
              <w:t>22</w:t>
            </w:r>
            <w:r>
              <w:rPr>
                <w:noProof/>
                <w:webHidden/>
              </w:rPr>
              <w:fldChar w:fldCharType="end"/>
            </w:r>
            <w:r w:rsidRPr="000A4D99">
              <w:rPr>
                <w:rStyle w:val="Siuktni"/>
                <w:noProof/>
              </w:rPr>
              <w:fldChar w:fldCharType="end"/>
            </w:r>
          </w:ins>
        </w:p>
        <w:p w14:paraId="4366F081" w14:textId="60E49109" w:rsidR="00676844" w:rsidRDefault="00676844">
          <w:pPr>
            <w:pStyle w:val="Mucluc3"/>
            <w:tabs>
              <w:tab w:val="right" w:leader="dot" w:pos="9062"/>
            </w:tabs>
            <w:rPr>
              <w:ins w:id="94" w:author="Do Van Binh" w:date="2025-05-19T11:29:00Z" w16du:dateUtc="2025-05-19T04:29:00Z"/>
              <w:rFonts w:asciiTheme="minorHAnsi" w:eastAsiaTheme="minorEastAsia" w:hAnsiTheme="minorHAnsi"/>
              <w:noProof/>
              <w:sz w:val="24"/>
              <w:lang w:val="en-GB" w:eastAsia="en-GB"/>
            </w:rPr>
          </w:pPr>
          <w:ins w:id="95"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"_Toc198546589"</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cs="Times New Roman"/>
                <w:b/>
                <w:bCs/>
                <w:i/>
                <w:iCs/>
                <w:noProof/>
              </w:rPr>
              <w:t>3</w:t>
            </w:r>
            <w:r w:rsidRPr="000A4D99">
              <w:rPr>
                <w:rStyle w:val="Siuktni"/>
                <w:rFonts w:cs="Times New Roman"/>
                <w:b/>
                <w:bCs/>
                <w:i/>
                <w:iCs/>
                <w:noProof/>
                <w:lang w:val="vi-VN"/>
              </w:rPr>
              <w:t>.1.2. Xử lý nước thải bằng phương pháp sinh học</w:t>
            </w:r>
            <w:r>
              <w:rPr>
                <w:noProof/>
                <w:webHidden/>
              </w:rPr>
              <w:tab/>
            </w:r>
            <w:r>
              <w:rPr>
                <w:noProof/>
                <w:webHidden/>
              </w:rPr>
              <w:fldChar w:fldCharType="begin"/>
            </w:r>
            <w:r>
              <w:rPr>
                <w:noProof/>
                <w:webHidden/>
              </w:rPr>
              <w:instrText xml:space="preserve"> PAGEREF _Toc198546589 \h </w:instrText>
            </w:r>
          </w:ins>
          <w:r>
            <w:rPr>
              <w:noProof/>
              <w:webHidden/>
            </w:rPr>
          </w:r>
          <w:r>
            <w:rPr>
              <w:noProof/>
              <w:webHidden/>
            </w:rPr>
            <w:fldChar w:fldCharType="separate"/>
          </w:r>
          <w:ins w:id="96" w:author="Do Van Binh" w:date="2025-05-19T11:29:00Z" w16du:dateUtc="2025-05-19T04:29:00Z">
            <w:r>
              <w:rPr>
                <w:noProof/>
                <w:webHidden/>
              </w:rPr>
              <w:t>23</w:t>
            </w:r>
            <w:r>
              <w:rPr>
                <w:noProof/>
                <w:webHidden/>
              </w:rPr>
              <w:fldChar w:fldCharType="end"/>
            </w:r>
            <w:r w:rsidRPr="000A4D99">
              <w:rPr>
                <w:rStyle w:val="Siuktni"/>
                <w:noProof/>
              </w:rPr>
              <w:fldChar w:fldCharType="end"/>
            </w:r>
          </w:ins>
        </w:p>
        <w:p w14:paraId="5F254EE4" w14:textId="3D784AB0" w:rsidR="00676844" w:rsidRDefault="00676844">
          <w:pPr>
            <w:pStyle w:val="Mucluc3"/>
            <w:tabs>
              <w:tab w:val="right" w:leader="dot" w:pos="9062"/>
            </w:tabs>
            <w:rPr>
              <w:ins w:id="97" w:author="Do Van Binh" w:date="2025-05-19T11:29:00Z" w16du:dateUtc="2025-05-19T04:29:00Z"/>
              <w:rFonts w:asciiTheme="minorHAnsi" w:eastAsiaTheme="minorEastAsia" w:hAnsiTheme="minorHAnsi"/>
              <w:noProof/>
              <w:sz w:val="24"/>
              <w:lang w:val="en-GB" w:eastAsia="en-GB"/>
            </w:rPr>
          </w:pPr>
          <w:ins w:id="98"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"_Toc198546590"</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cs="Times New Roman"/>
                <w:b/>
                <w:bCs/>
                <w:i/>
                <w:iCs/>
                <w:noProof/>
              </w:rPr>
              <w:t>3</w:t>
            </w:r>
            <w:r w:rsidRPr="000A4D99">
              <w:rPr>
                <w:rStyle w:val="Siuktni"/>
                <w:rFonts w:cs="Times New Roman"/>
                <w:b/>
                <w:bCs/>
                <w:i/>
                <w:iCs/>
                <w:noProof/>
                <w:lang w:val="vi-VN"/>
              </w:rPr>
              <w:t>.1.3. Xử lý nước thải bằng hệ thống bãi lọc trồng cây (Contruction wetlands)</w:t>
            </w:r>
            <w:r>
              <w:rPr>
                <w:noProof/>
                <w:webHidden/>
              </w:rPr>
              <w:tab/>
            </w:r>
            <w:r>
              <w:rPr>
                <w:noProof/>
                <w:webHidden/>
              </w:rPr>
              <w:fldChar w:fldCharType="begin"/>
            </w:r>
            <w:r>
              <w:rPr>
                <w:noProof/>
                <w:webHidden/>
              </w:rPr>
              <w:instrText xml:space="preserve"> PAGEREF _Toc198546590 \h </w:instrText>
            </w:r>
          </w:ins>
          <w:r>
            <w:rPr>
              <w:noProof/>
              <w:webHidden/>
            </w:rPr>
          </w:r>
          <w:r>
            <w:rPr>
              <w:noProof/>
              <w:webHidden/>
            </w:rPr>
            <w:fldChar w:fldCharType="separate"/>
          </w:r>
          <w:ins w:id="99" w:author="Do Van Binh" w:date="2025-05-19T11:29:00Z" w16du:dateUtc="2025-05-19T04:29:00Z">
            <w:r>
              <w:rPr>
                <w:noProof/>
                <w:webHidden/>
              </w:rPr>
              <w:t>24</w:t>
            </w:r>
            <w:r>
              <w:rPr>
                <w:noProof/>
                <w:webHidden/>
              </w:rPr>
              <w:fldChar w:fldCharType="end"/>
            </w:r>
            <w:r w:rsidRPr="000A4D99">
              <w:rPr>
                <w:rStyle w:val="Siuktni"/>
                <w:noProof/>
              </w:rPr>
              <w:fldChar w:fldCharType="end"/>
            </w:r>
          </w:ins>
        </w:p>
        <w:p w14:paraId="35506C5A" w14:textId="72959520" w:rsidR="00676844" w:rsidRDefault="00676844">
          <w:pPr>
            <w:pStyle w:val="Mucluc3"/>
            <w:tabs>
              <w:tab w:val="right" w:leader="dot" w:pos="9062"/>
            </w:tabs>
            <w:rPr>
              <w:ins w:id="100" w:author="Do Van Binh" w:date="2025-05-19T11:29:00Z" w16du:dateUtc="2025-05-19T04:29:00Z"/>
              <w:rFonts w:asciiTheme="minorHAnsi" w:eastAsiaTheme="minorEastAsia" w:hAnsiTheme="minorHAnsi"/>
              <w:noProof/>
              <w:sz w:val="24"/>
              <w:lang w:val="en-GB" w:eastAsia="en-GB"/>
            </w:rPr>
          </w:pPr>
          <w:ins w:id="101"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"_Toc198546591"</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cs="Times New Roman"/>
                <w:b/>
                <w:bCs/>
                <w:i/>
                <w:iCs/>
                <w:noProof/>
              </w:rPr>
              <w:t>3</w:t>
            </w:r>
            <w:r w:rsidRPr="000A4D99">
              <w:rPr>
                <w:rStyle w:val="Siuktni"/>
                <w:rFonts w:cs="Times New Roman"/>
                <w:b/>
                <w:bCs/>
                <w:i/>
                <w:iCs/>
                <w:noProof/>
                <w:lang w:val="vi-VN"/>
              </w:rPr>
              <w:t>.1.4. Xử lý nước thải bằng mương đá vôi yếm khí</w:t>
            </w:r>
            <w:r>
              <w:rPr>
                <w:noProof/>
                <w:webHidden/>
              </w:rPr>
              <w:tab/>
            </w:r>
            <w:r>
              <w:rPr>
                <w:noProof/>
                <w:webHidden/>
              </w:rPr>
              <w:fldChar w:fldCharType="begin"/>
            </w:r>
            <w:r>
              <w:rPr>
                <w:noProof/>
                <w:webHidden/>
              </w:rPr>
              <w:instrText xml:space="preserve"> PAGEREF _Toc198546591 \h </w:instrText>
            </w:r>
          </w:ins>
          <w:r>
            <w:rPr>
              <w:noProof/>
              <w:webHidden/>
            </w:rPr>
          </w:r>
          <w:r>
            <w:rPr>
              <w:noProof/>
              <w:webHidden/>
            </w:rPr>
            <w:fldChar w:fldCharType="separate"/>
          </w:r>
          <w:ins w:id="102" w:author="Do Van Binh" w:date="2025-05-19T11:29:00Z" w16du:dateUtc="2025-05-19T04:29:00Z">
            <w:r>
              <w:rPr>
                <w:noProof/>
                <w:webHidden/>
              </w:rPr>
              <w:t>24</w:t>
            </w:r>
            <w:r>
              <w:rPr>
                <w:noProof/>
                <w:webHidden/>
              </w:rPr>
              <w:fldChar w:fldCharType="end"/>
            </w:r>
            <w:r w:rsidRPr="000A4D99">
              <w:rPr>
                <w:rStyle w:val="Siuktni"/>
                <w:noProof/>
              </w:rPr>
              <w:fldChar w:fldCharType="end"/>
            </w:r>
          </w:ins>
        </w:p>
        <w:p w14:paraId="69598545" w14:textId="0924DC4E" w:rsidR="00676844" w:rsidRDefault="00676844">
          <w:pPr>
            <w:pStyle w:val="Mucluc2"/>
            <w:tabs>
              <w:tab w:val="right" w:leader="dot" w:pos="9062"/>
            </w:tabs>
            <w:rPr>
              <w:ins w:id="103" w:author="Do Van Binh" w:date="2025-05-19T11:29:00Z" w16du:dateUtc="2025-05-19T04:29:00Z"/>
              <w:rFonts w:asciiTheme="minorHAnsi" w:eastAsiaTheme="minorEastAsia" w:hAnsiTheme="minorHAnsi"/>
              <w:noProof/>
              <w:sz w:val="24"/>
              <w:lang w:val="en-GB" w:eastAsia="en-GB"/>
            </w:rPr>
          </w:pPr>
          <w:ins w:id="104"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"_Toc198546592"</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imes New Roman" w:cs="Times New Roman"/>
                <w:b/>
                <w:noProof/>
                <w:kern w:val="0"/>
                <w:lang w:val="vi-VN"/>
                <w14:ligatures w14:val="none"/>
              </w:rPr>
              <w:t>3.2. Tình hình xử lý nước thải mỏ than trên Thế giới và Việt Nam</w:t>
            </w:r>
            <w:r>
              <w:rPr>
                <w:noProof/>
                <w:webHidden/>
              </w:rPr>
              <w:tab/>
            </w:r>
            <w:r>
              <w:rPr>
                <w:noProof/>
                <w:webHidden/>
              </w:rPr>
              <w:fldChar w:fldCharType="begin"/>
            </w:r>
            <w:r>
              <w:rPr>
                <w:noProof/>
                <w:webHidden/>
              </w:rPr>
              <w:instrText xml:space="preserve"> PAGEREF _Toc198546592 \h </w:instrText>
            </w:r>
          </w:ins>
          <w:r>
            <w:rPr>
              <w:noProof/>
              <w:webHidden/>
            </w:rPr>
          </w:r>
          <w:r>
            <w:rPr>
              <w:noProof/>
              <w:webHidden/>
            </w:rPr>
            <w:fldChar w:fldCharType="separate"/>
          </w:r>
          <w:ins w:id="105" w:author="Do Van Binh" w:date="2025-05-19T11:29:00Z" w16du:dateUtc="2025-05-19T04:29:00Z">
            <w:r>
              <w:rPr>
                <w:noProof/>
                <w:webHidden/>
              </w:rPr>
              <w:t>25</w:t>
            </w:r>
            <w:r>
              <w:rPr>
                <w:noProof/>
                <w:webHidden/>
              </w:rPr>
              <w:fldChar w:fldCharType="end"/>
            </w:r>
            <w:r w:rsidRPr="000A4D99">
              <w:rPr>
                <w:rStyle w:val="Siuktni"/>
                <w:noProof/>
              </w:rPr>
              <w:fldChar w:fldCharType="end"/>
            </w:r>
          </w:ins>
        </w:p>
        <w:p w14:paraId="2A5A9A55" w14:textId="06D60726" w:rsidR="00676844" w:rsidRDefault="00676844">
          <w:pPr>
            <w:pStyle w:val="Mucluc3"/>
            <w:tabs>
              <w:tab w:val="right" w:leader="dot" w:pos="9062"/>
            </w:tabs>
            <w:rPr>
              <w:ins w:id="106" w:author="Do Van Binh" w:date="2025-05-19T11:29:00Z" w16du:dateUtc="2025-05-19T04:29:00Z"/>
              <w:rFonts w:asciiTheme="minorHAnsi" w:eastAsiaTheme="minorEastAsia" w:hAnsiTheme="minorHAnsi"/>
              <w:noProof/>
              <w:sz w:val="24"/>
              <w:lang w:val="en-GB" w:eastAsia="en-GB"/>
            </w:rPr>
          </w:pPr>
          <w:ins w:id="107"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"_Toc198546593"</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cs="Times New Roman"/>
                <w:b/>
                <w:bCs/>
                <w:i/>
                <w:iCs/>
                <w:noProof/>
              </w:rPr>
              <w:t>3</w:t>
            </w:r>
            <w:r w:rsidRPr="000A4D99">
              <w:rPr>
                <w:rStyle w:val="Siuktni"/>
                <w:rFonts w:cs="Times New Roman"/>
                <w:b/>
                <w:bCs/>
                <w:i/>
                <w:iCs/>
                <w:noProof/>
                <w:lang w:val="vi-VN"/>
              </w:rPr>
              <w:t>.2.1. Tình hình xử lý nước thải mỏ than trên Thế giới</w:t>
            </w:r>
            <w:r>
              <w:rPr>
                <w:noProof/>
                <w:webHidden/>
              </w:rPr>
              <w:tab/>
            </w:r>
            <w:r>
              <w:rPr>
                <w:noProof/>
                <w:webHidden/>
              </w:rPr>
              <w:fldChar w:fldCharType="begin"/>
            </w:r>
            <w:r>
              <w:rPr>
                <w:noProof/>
                <w:webHidden/>
              </w:rPr>
              <w:instrText xml:space="preserve"> PAGEREF _Toc198546593 \h </w:instrText>
            </w:r>
          </w:ins>
          <w:r>
            <w:rPr>
              <w:noProof/>
              <w:webHidden/>
            </w:rPr>
          </w:r>
          <w:r>
            <w:rPr>
              <w:noProof/>
              <w:webHidden/>
            </w:rPr>
            <w:fldChar w:fldCharType="separate"/>
          </w:r>
          <w:ins w:id="108" w:author="Do Van Binh" w:date="2025-05-19T11:29:00Z" w16du:dateUtc="2025-05-19T04:29:00Z">
            <w:r>
              <w:rPr>
                <w:noProof/>
                <w:webHidden/>
              </w:rPr>
              <w:t>25</w:t>
            </w:r>
            <w:r>
              <w:rPr>
                <w:noProof/>
                <w:webHidden/>
              </w:rPr>
              <w:fldChar w:fldCharType="end"/>
            </w:r>
            <w:r w:rsidRPr="000A4D99">
              <w:rPr>
                <w:rStyle w:val="Siuktni"/>
                <w:noProof/>
              </w:rPr>
              <w:fldChar w:fldCharType="end"/>
            </w:r>
          </w:ins>
        </w:p>
        <w:p w14:paraId="70DF88CA" w14:textId="50DFB821" w:rsidR="00676844" w:rsidRDefault="00676844">
          <w:pPr>
            <w:pStyle w:val="Mucluc3"/>
            <w:tabs>
              <w:tab w:val="right" w:leader="dot" w:pos="9062"/>
            </w:tabs>
            <w:rPr>
              <w:ins w:id="109" w:author="Do Van Binh" w:date="2025-05-19T11:29:00Z" w16du:dateUtc="2025-05-19T04:29:00Z"/>
              <w:rFonts w:asciiTheme="minorHAnsi" w:eastAsiaTheme="minorEastAsia" w:hAnsiTheme="minorHAnsi"/>
              <w:noProof/>
              <w:sz w:val="24"/>
              <w:lang w:val="en-GB" w:eastAsia="en-GB"/>
            </w:rPr>
          </w:pPr>
          <w:ins w:id="110"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"_Toc198546594"</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cs="Times New Roman"/>
                <w:b/>
                <w:bCs/>
                <w:i/>
                <w:iCs/>
                <w:noProof/>
              </w:rPr>
              <w:t>3</w:t>
            </w:r>
            <w:r w:rsidRPr="000A4D99">
              <w:rPr>
                <w:rStyle w:val="Siuktni"/>
                <w:rFonts w:cs="Times New Roman"/>
                <w:b/>
                <w:bCs/>
                <w:i/>
                <w:iCs/>
                <w:noProof/>
                <w:lang w:val="vi-VN"/>
              </w:rPr>
              <w:t>.2.2. Tình hình xử lý nước thải mỏ than ở Việt Nam</w:t>
            </w:r>
            <w:r>
              <w:rPr>
                <w:noProof/>
                <w:webHidden/>
              </w:rPr>
              <w:tab/>
            </w:r>
            <w:r>
              <w:rPr>
                <w:noProof/>
                <w:webHidden/>
              </w:rPr>
              <w:fldChar w:fldCharType="begin"/>
            </w:r>
            <w:r>
              <w:rPr>
                <w:noProof/>
                <w:webHidden/>
              </w:rPr>
              <w:instrText xml:space="preserve"> PAGEREF _Toc198546594 \h </w:instrText>
            </w:r>
          </w:ins>
          <w:r>
            <w:rPr>
              <w:noProof/>
              <w:webHidden/>
            </w:rPr>
          </w:r>
          <w:r>
            <w:rPr>
              <w:noProof/>
              <w:webHidden/>
            </w:rPr>
            <w:fldChar w:fldCharType="separate"/>
          </w:r>
          <w:ins w:id="111" w:author="Do Van Binh" w:date="2025-05-19T11:29:00Z" w16du:dateUtc="2025-05-19T04:29:00Z">
            <w:r>
              <w:rPr>
                <w:noProof/>
                <w:webHidden/>
              </w:rPr>
              <w:t>27</w:t>
            </w:r>
            <w:r>
              <w:rPr>
                <w:noProof/>
                <w:webHidden/>
              </w:rPr>
              <w:fldChar w:fldCharType="end"/>
            </w:r>
            <w:r w:rsidRPr="000A4D99">
              <w:rPr>
                <w:rStyle w:val="Siuktni"/>
                <w:noProof/>
              </w:rPr>
              <w:fldChar w:fldCharType="end"/>
            </w:r>
          </w:ins>
        </w:p>
        <w:p w14:paraId="4A8FAC63" w14:textId="716892E0" w:rsidR="00676844" w:rsidRDefault="00676844">
          <w:pPr>
            <w:pStyle w:val="Mucluc1"/>
            <w:tabs>
              <w:tab w:val="right" w:leader="dot" w:pos="9062"/>
            </w:tabs>
            <w:rPr>
              <w:ins w:id="112" w:author="Do Van Binh" w:date="2025-05-19T11:29:00Z" w16du:dateUtc="2025-05-19T04:29:00Z"/>
              <w:rFonts w:asciiTheme="minorHAnsi" w:eastAsiaTheme="minorEastAsia" w:hAnsiTheme="minorHAnsi"/>
              <w:noProof/>
              <w:sz w:val="24"/>
              <w:lang w:val="en-GB" w:eastAsia="en-GB"/>
            </w:rPr>
          </w:pPr>
          <w:ins w:id="113"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"_Toc198546595"</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heme="majorEastAsia"/>
                <w:b/>
                <w:bCs/>
                <w:noProof/>
              </w:rPr>
              <w:t>KẾT LUẬN VÀ KIẾN NGHỊ</w:t>
            </w:r>
            <w:r>
              <w:rPr>
                <w:noProof/>
                <w:webHidden/>
              </w:rPr>
              <w:tab/>
            </w:r>
            <w:r>
              <w:rPr>
                <w:noProof/>
                <w:webHidden/>
              </w:rPr>
              <w:fldChar w:fldCharType="begin"/>
            </w:r>
            <w:r>
              <w:rPr>
                <w:noProof/>
                <w:webHidden/>
              </w:rPr>
              <w:instrText xml:space="preserve"> PAGEREF _Toc198546595 \h </w:instrText>
            </w:r>
          </w:ins>
          <w:r>
            <w:rPr>
              <w:noProof/>
              <w:webHidden/>
            </w:rPr>
          </w:r>
          <w:r>
            <w:rPr>
              <w:noProof/>
              <w:webHidden/>
            </w:rPr>
            <w:fldChar w:fldCharType="separate"/>
          </w:r>
          <w:ins w:id="114" w:author="Do Van Binh" w:date="2025-05-19T11:29:00Z" w16du:dateUtc="2025-05-19T04:29:00Z">
            <w:r>
              <w:rPr>
                <w:noProof/>
                <w:webHidden/>
              </w:rPr>
              <w:t>34</w:t>
            </w:r>
            <w:r>
              <w:rPr>
                <w:noProof/>
                <w:webHidden/>
              </w:rPr>
              <w:fldChar w:fldCharType="end"/>
            </w:r>
            <w:r w:rsidRPr="000A4D99">
              <w:rPr>
                <w:rStyle w:val="Siuktni"/>
                <w:noProof/>
              </w:rPr>
              <w:fldChar w:fldCharType="end"/>
            </w:r>
          </w:ins>
        </w:p>
        <w:p w14:paraId="04D52750" w14:textId="691B55A2" w:rsidR="00676844" w:rsidRDefault="00676844">
          <w:pPr>
            <w:pStyle w:val="Mucluc1"/>
            <w:tabs>
              <w:tab w:val="right" w:leader="dot" w:pos="9062"/>
            </w:tabs>
            <w:rPr>
              <w:ins w:id="115" w:author="Do Van Binh" w:date="2025-05-19T11:29:00Z" w16du:dateUtc="2025-05-19T04:29:00Z"/>
              <w:rFonts w:asciiTheme="minorHAnsi" w:eastAsiaTheme="minorEastAsia" w:hAnsiTheme="minorHAnsi"/>
              <w:noProof/>
              <w:sz w:val="24"/>
              <w:lang w:val="en-GB" w:eastAsia="en-GB"/>
            </w:rPr>
          </w:pPr>
          <w:ins w:id="116" w:author="Do Van Binh" w:date="2025-05-19T11:29:00Z" w16du:dateUtc="2025-05-19T04:29:00Z">
            <w:r w:rsidRPr="000A4D99">
              <w:rPr>
                <w:rStyle w:val="Siuktni"/>
                <w:noProof/>
              </w:rPr>
              <w:fldChar w:fldCharType="begin"/>
            </w:r>
            <w:r w:rsidRPr="000A4D99">
              <w:rPr>
                <w:rStyle w:val="Siuktni"/>
                <w:noProof/>
              </w:rPr>
              <w:instrText xml:space="preserve"> </w:instrText>
            </w:r>
            <w:r>
              <w:rPr>
                <w:noProof/>
              </w:rPr>
              <w:instrText>HYPERLINK \l "_Toc198546596"</w:instrText>
            </w:r>
            <w:r w:rsidRPr="000A4D99">
              <w:rPr>
                <w:rStyle w:val="Siuktni"/>
                <w:noProof/>
              </w:rPr>
              <w:instrText xml:space="preserve"> </w:instrText>
            </w:r>
            <w:r w:rsidRPr="000A4D99">
              <w:rPr>
                <w:rStyle w:val="Siuktni"/>
                <w:noProof/>
              </w:rPr>
            </w:r>
            <w:r w:rsidRPr="000A4D99">
              <w:rPr>
                <w:rStyle w:val="Siuktni"/>
                <w:noProof/>
              </w:rPr>
              <w:fldChar w:fldCharType="separate"/>
            </w:r>
            <w:r w:rsidRPr="000A4D99">
              <w:rPr>
                <w:rStyle w:val="Siuktni"/>
                <w:rFonts w:eastAsiaTheme="majorEastAsia"/>
                <w:b/>
                <w:bCs/>
                <w:noProof/>
              </w:rPr>
              <w:t>TÀI LIỆU THAM KHẢO</w:t>
            </w:r>
            <w:r>
              <w:rPr>
                <w:noProof/>
                <w:webHidden/>
              </w:rPr>
              <w:tab/>
            </w:r>
            <w:r>
              <w:rPr>
                <w:noProof/>
                <w:webHidden/>
              </w:rPr>
              <w:fldChar w:fldCharType="begin"/>
            </w:r>
            <w:r>
              <w:rPr>
                <w:noProof/>
                <w:webHidden/>
              </w:rPr>
              <w:instrText xml:space="preserve"> PAGEREF _Toc198546596 \h </w:instrText>
            </w:r>
          </w:ins>
          <w:r>
            <w:rPr>
              <w:noProof/>
              <w:webHidden/>
            </w:rPr>
          </w:r>
          <w:r>
            <w:rPr>
              <w:noProof/>
              <w:webHidden/>
            </w:rPr>
            <w:fldChar w:fldCharType="separate"/>
          </w:r>
          <w:ins w:id="117" w:author="Do Van Binh" w:date="2025-05-19T11:29:00Z" w16du:dateUtc="2025-05-19T04:29:00Z">
            <w:r>
              <w:rPr>
                <w:noProof/>
                <w:webHidden/>
              </w:rPr>
              <w:t>35</w:t>
            </w:r>
            <w:r>
              <w:rPr>
                <w:noProof/>
                <w:webHidden/>
              </w:rPr>
              <w:fldChar w:fldCharType="end"/>
            </w:r>
            <w:r w:rsidRPr="000A4D99">
              <w:rPr>
                <w:rStyle w:val="Siuktni"/>
                <w:noProof/>
              </w:rPr>
              <w:fldChar w:fldCharType="end"/>
            </w:r>
          </w:ins>
        </w:p>
        <w:p w14:paraId="55ADD102" w14:textId="0051D746" w:rsidR="00EC4AA5" w:rsidDel="00676844" w:rsidRDefault="00EC4AA5">
          <w:pPr>
            <w:pStyle w:val="uMucluc"/>
            <w:numPr>
              <w:ilvl w:val="0"/>
              <w:numId w:val="0"/>
            </w:numPr>
            <w:spacing w:before="120" w:after="60" w:line="360" w:lineRule="auto"/>
            <w:rPr>
              <w:ins w:id="118" w:author="Do Thi Hai DST" w:date="2025-05-16T22:57:00Z" w16du:dateUtc="2025-05-16T15:57:00Z"/>
              <w:del w:id="119" w:author="Do Van Binh" w:date="2025-05-19T11:29:00Z" w16du:dateUtc="2025-05-19T04:29:00Z"/>
              <w:rFonts w:asciiTheme="minorHAnsi" w:eastAsiaTheme="minorEastAsia" w:hAnsiTheme="minorHAnsi"/>
              <w:noProof/>
              <w:sz w:val="24"/>
            </w:rPr>
            <w:pPrChange w:id="120" w:author="Do Thi Hai DST" w:date="2025-05-16T22:57:00Z" w16du:dateUtc="2025-05-16T15:57:00Z">
              <w:pPr>
                <w:pStyle w:val="Mucluc1"/>
                <w:tabs>
                  <w:tab w:val="right" w:leader="dot" w:pos="9062"/>
                </w:tabs>
              </w:pPr>
            </w:pPrChange>
          </w:pPr>
          <w:ins w:id="121" w:author="Do Thi Hai DST" w:date="2025-05-16T22:57:00Z" w16du:dateUtc="2025-05-16T15:57:00Z">
            <w:del w:id="122" w:author="Do Van Binh" w:date="2025-05-19T11:29:00Z" w16du:dateUtc="2025-05-19T04:29:00Z">
              <w:r w:rsidRPr="00676844" w:rsidDel="00676844">
                <w:rPr>
                  <w:rStyle w:val="Siuktni"/>
                  <w:b/>
                  <w:bCs/>
                  <w:noProof/>
                </w:rPr>
                <w:delText>MỞ ĐẦU</w:delText>
              </w:r>
              <w:r w:rsidDel="00676844">
                <w:rPr>
                  <w:noProof/>
                  <w:webHidden/>
                </w:rPr>
                <w:tab/>
                <w:delText>1</w:delText>
              </w:r>
            </w:del>
          </w:ins>
        </w:p>
        <w:p w14:paraId="08382447" w14:textId="4AE0FB2B" w:rsidR="00EC4AA5" w:rsidDel="00676844" w:rsidRDefault="00EC4AA5">
          <w:pPr>
            <w:pStyle w:val="Mucluc1"/>
            <w:tabs>
              <w:tab w:val="right" w:leader="dot" w:pos="9062"/>
            </w:tabs>
            <w:rPr>
              <w:ins w:id="123" w:author="Do Thi Hai DST" w:date="2025-05-16T22:57:00Z" w16du:dateUtc="2025-05-16T15:57:00Z"/>
              <w:del w:id="124" w:author="Do Van Binh" w:date="2025-05-19T11:29:00Z" w16du:dateUtc="2025-05-19T04:29:00Z"/>
              <w:rFonts w:asciiTheme="minorHAnsi" w:eastAsiaTheme="minorEastAsia" w:hAnsiTheme="minorHAnsi"/>
              <w:noProof/>
              <w:sz w:val="24"/>
            </w:rPr>
          </w:pPr>
          <w:ins w:id="125" w:author="Do Thi Hai DST" w:date="2025-05-16T22:57:00Z" w16du:dateUtc="2025-05-16T15:57:00Z">
            <w:del w:id="126" w:author="Do Van Binh" w:date="2025-05-19T11:29:00Z" w16du:dateUtc="2025-05-19T04:29:00Z">
              <w:r w:rsidRPr="00676844" w:rsidDel="00676844">
                <w:rPr>
                  <w:rStyle w:val="Siuktni"/>
                  <w:rFonts w:eastAsiaTheme="majorEastAsia"/>
                  <w:b/>
                  <w:bCs/>
                  <w:noProof/>
                </w:rPr>
                <w:delText>CHƯƠNG 1. TỔNG QUAN NGHIÊN CỨU</w:delText>
              </w:r>
              <w:r w:rsidDel="00676844">
                <w:rPr>
                  <w:noProof/>
                  <w:webHidden/>
                </w:rPr>
                <w:tab/>
                <w:delText>4</w:delText>
              </w:r>
            </w:del>
          </w:ins>
        </w:p>
        <w:p w14:paraId="6CD47681" w14:textId="3D73A46F" w:rsidR="00EC4AA5" w:rsidDel="00676844" w:rsidRDefault="00EC4AA5">
          <w:pPr>
            <w:pStyle w:val="Mucluc2"/>
            <w:tabs>
              <w:tab w:val="right" w:leader="dot" w:pos="9062"/>
            </w:tabs>
            <w:rPr>
              <w:ins w:id="127" w:author="Do Thi Hai DST" w:date="2025-05-16T22:57:00Z" w16du:dateUtc="2025-05-16T15:57:00Z"/>
              <w:del w:id="128" w:author="Do Van Binh" w:date="2025-05-19T11:29:00Z" w16du:dateUtc="2025-05-19T04:29:00Z"/>
              <w:rFonts w:asciiTheme="minorHAnsi" w:eastAsiaTheme="minorEastAsia" w:hAnsiTheme="minorHAnsi"/>
              <w:noProof/>
              <w:sz w:val="24"/>
            </w:rPr>
          </w:pPr>
          <w:ins w:id="129" w:author="Do Thi Hai DST" w:date="2025-05-16T22:57:00Z" w16du:dateUtc="2025-05-16T15:57:00Z">
            <w:del w:id="130" w:author="Do Van Binh" w:date="2025-05-19T11:29:00Z" w16du:dateUtc="2025-05-19T04:29:00Z">
              <w:r w:rsidRPr="00676844" w:rsidDel="00676844">
                <w:rPr>
                  <w:rStyle w:val="Siuktni"/>
                  <w:rFonts w:eastAsia="Times New Roman" w:cs="Times New Roman"/>
                  <w:b/>
                  <w:noProof/>
                  <w:kern w:val="0"/>
                  <w:lang w:val="vi-VN"/>
                  <w14:ligatures w14:val="none"/>
                </w:rPr>
                <w:delText xml:space="preserve">1.1. </w:delText>
              </w:r>
              <w:r w:rsidRPr="00676844" w:rsidDel="00676844">
                <w:rPr>
                  <w:rStyle w:val="Siuktni"/>
                  <w:rFonts w:eastAsia="Times New Roman" w:cs="Times New Roman"/>
                  <w:b/>
                  <w:noProof/>
                  <w:kern w:val="0"/>
                  <w14:ligatures w14:val="none"/>
                </w:rPr>
                <w:delText>Tổng quan về khai thác than ở Quảng Ninh</w:delText>
              </w:r>
              <w:r w:rsidDel="00676844">
                <w:rPr>
                  <w:noProof/>
                  <w:webHidden/>
                </w:rPr>
                <w:tab/>
                <w:delText>4</w:delText>
              </w:r>
            </w:del>
          </w:ins>
        </w:p>
        <w:p w14:paraId="2DD33457" w14:textId="5D8CE081" w:rsidR="00EC4AA5" w:rsidDel="00676844" w:rsidRDefault="00EC4AA5">
          <w:pPr>
            <w:pStyle w:val="Mucluc2"/>
            <w:tabs>
              <w:tab w:val="right" w:leader="dot" w:pos="9062"/>
            </w:tabs>
            <w:rPr>
              <w:ins w:id="131" w:author="Do Thi Hai DST" w:date="2025-05-16T22:57:00Z" w16du:dateUtc="2025-05-16T15:57:00Z"/>
              <w:del w:id="132" w:author="Do Van Binh" w:date="2025-05-19T11:29:00Z" w16du:dateUtc="2025-05-19T04:29:00Z"/>
              <w:rFonts w:asciiTheme="minorHAnsi" w:eastAsiaTheme="minorEastAsia" w:hAnsiTheme="minorHAnsi"/>
              <w:noProof/>
              <w:sz w:val="24"/>
            </w:rPr>
          </w:pPr>
          <w:ins w:id="133" w:author="Do Thi Hai DST" w:date="2025-05-16T22:57:00Z" w16du:dateUtc="2025-05-16T15:57:00Z">
            <w:del w:id="134" w:author="Do Van Binh" w:date="2025-05-19T11:29:00Z" w16du:dateUtc="2025-05-19T04:29:00Z">
              <w:r w:rsidRPr="00676844" w:rsidDel="00676844">
                <w:rPr>
                  <w:rStyle w:val="Siuktni"/>
                  <w:rFonts w:eastAsia="Times New Roman" w:cs="Times New Roman"/>
                  <w:b/>
                  <w:noProof/>
                  <w:kern w:val="0"/>
                  <w:lang w:val="vi-VN"/>
                  <w14:ligatures w14:val="none"/>
                </w:rPr>
                <w:delText>1.</w:delText>
              </w:r>
              <w:r w:rsidRPr="00676844" w:rsidDel="00676844">
                <w:rPr>
                  <w:rStyle w:val="Siuktni"/>
                  <w:rFonts w:eastAsia="Times New Roman" w:cs="Times New Roman"/>
                  <w:b/>
                  <w:noProof/>
                  <w:kern w:val="0"/>
                  <w14:ligatures w14:val="none"/>
                </w:rPr>
                <w:delText>2</w:delText>
              </w:r>
              <w:r w:rsidRPr="00676844" w:rsidDel="00676844">
                <w:rPr>
                  <w:rStyle w:val="Siuktni"/>
                  <w:rFonts w:eastAsia="Times New Roman" w:cs="Times New Roman"/>
                  <w:b/>
                  <w:noProof/>
                  <w:kern w:val="0"/>
                  <w:lang w:val="vi-VN"/>
                  <w14:ligatures w14:val="none"/>
                </w:rPr>
                <w:delText xml:space="preserve">. </w:delText>
              </w:r>
              <w:r w:rsidRPr="00676844" w:rsidDel="00676844">
                <w:rPr>
                  <w:rStyle w:val="Siuktni"/>
                  <w:rFonts w:eastAsia="Times New Roman" w:cs="Times New Roman"/>
                  <w:b/>
                  <w:noProof/>
                  <w:kern w:val="0"/>
                  <w14:ligatures w14:val="none"/>
                </w:rPr>
                <w:delText>Tổng quan về nước thải mỏ than</w:delText>
              </w:r>
              <w:r w:rsidDel="00676844">
                <w:rPr>
                  <w:noProof/>
                  <w:webHidden/>
                </w:rPr>
                <w:tab/>
                <w:delText>10</w:delText>
              </w:r>
            </w:del>
          </w:ins>
        </w:p>
        <w:p w14:paraId="1A8BC2A7" w14:textId="708C7904" w:rsidR="00EC4AA5" w:rsidDel="00676844" w:rsidRDefault="00EC4AA5">
          <w:pPr>
            <w:pStyle w:val="Mucluc3"/>
            <w:tabs>
              <w:tab w:val="right" w:leader="dot" w:pos="9062"/>
            </w:tabs>
            <w:rPr>
              <w:ins w:id="135" w:author="Do Thi Hai DST" w:date="2025-05-16T22:57:00Z" w16du:dateUtc="2025-05-16T15:57:00Z"/>
              <w:del w:id="136" w:author="Do Van Binh" w:date="2025-05-19T11:29:00Z" w16du:dateUtc="2025-05-19T04:29:00Z"/>
              <w:rFonts w:asciiTheme="minorHAnsi" w:eastAsiaTheme="minorEastAsia" w:hAnsiTheme="minorHAnsi"/>
              <w:noProof/>
              <w:sz w:val="24"/>
            </w:rPr>
          </w:pPr>
          <w:ins w:id="137" w:author="Do Thi Hai DST" w:date="2025-05-16T22:57:00Z" w16du:dateUtc="2025-05-16T15:57:00Z">
            <w:del w:id="138" w:author="Do Van Binh" w:date="2025-05-19T11:29:00Z" w16du:dateUtc="2025-05-19T04:29:00Z">
              <w:r w:rsidRPr="00676844" w:rsidDel="00676844">
                <w:rPr>
                  <w:rStyle w:val="Siuktni"/>
                  <w:rFonts w:cs="Times New Roman"/>
                  <w:b/>
                  <w:bCs/>
                  <w:i/>
                  <w:iCs/>
                  <w:noProof/>
                </w:rPr>
                <w:delText>1.2.1. Sự hình thành nước thải mỏ than</w:delText>
              </w:r>
              <w:r w:rsidDel="00676844">
                <w:rPr>
                  <w:noProof/>
                  <w:webHidden/>
                </w:rPr>
                <w:tab/>
                <w:delText>10</w:delText>
              </w:r>
            </w:del>
          </w:ins>
        </w:p>
        <w:p w14:paraId="7EB73A5C" w14:textId="08657ECE" w:rsidR="00EC4AA5" w:rsidDel="00676844" w:rsidRDefault="00EC4AA5">
          <w:pPr>
            <w:pStyle w:val="Mucluc3"/>
            <w:tabs>
              <w:tab w:val="right" w:leader="dot" w:pos="9062"/>
            </w:tabs>
            <w:rPr>
              <w:ins w:id="139" w:author="Do Thi Hai DST" w:date="2025-05-16T22:57:00Z" w16du:dateUtc="2025-05-16T15:57:00Z"/>
              <w:del w:id="140" w:author="Do Van Binh" w:date="2025-05-19T11:29:00Z" w16du:dateUtc="2025-05-19T04:29:00Z"/>
              <w:rFonts w:asciiTheme="minorHAnsi" w:eastAsiaTheme="minorEastAsia" w:hAnsiTheme="minorHAnsi"/>
              <w:noProof/>
              <w:sz w:val="24"/>
            </w:rPr>
          </w:pPr>
          <w:ins w:id="141" w:author="Do Thi Hai DST" w:date="2025-05-16T22:57:00Z" w16du:dateUtc="2025-05-16T15:57:00Z">
            <w:del w:id="142" w:author="Do Van Binh" w:date="2025-05-19T11:29:00Z" w16du:dateUtc="2025-05-19T04:29:00Z">
              <w:r w:rsidRPr="00676844" w:rsidDel="00676844">
                <w:rPr>
                  <w:rStyle w:val="Siuktni"/>
                  <w:rFonts w:cs="Times New Roman"/>
                  <w:b/>
                  <w:bCs/>
                  <w:i/>
                  <w:iCs/>
                  <w:noProof/>
                </w:rPr>
                <w:delText>1.2.2. Đặc điểm nước thải mỏ than</w:delText>
              </w:r>
              <w:r w:rsidDel="00676844">
                <w:rPr>
                  <w:noProof/>
                  <w:webHidden/>
                </w:rPr>
                <w:tab/>
                <w:delText>11</w:delText>
              </w:r>
            </w:del>
          </w:ins>
        </w:p>
        <w:p w14:paraId="5646D661" w14:textId="7DEFCB38" w:rsidR="00EC4AA5" w:rsidDel="00676844" w:rsidRDefault="00EC4AA5">
          <w:pPr>
            <w:pStyle w:val="Mucluc3"/>
            <w:tabs>
              <w:tab w:val="right" w:leader="dot" w:pos="9062"/>
            </w:tabs>
            <w:rPr>
              <w:ins w:id="143" w:author="Do Thi Hai DST" w:date="2025-05-16T22:57:00Z" w16du:dateUtc="2025-05-16T15:57:00Z"/>
              <w:del w:id="144" w:author="Do Van Binh" w:date="2025-05-19T11:29:00Z" w16du:dateUtc="2025-05-19T04:29:00Z"/>
              <w:rFonts w:asciiTheme="minorHAnsi" w:eastAsiaTheme="minorEastAsia" w:hAnsiTheme="minorHAnsi"/>
              <w:noProof/>
              <w:sz w:val="24"/>
            </w:rPr>
          </w:pPr>
          <w:ins w:id="145" w:author="Do Thi Hai DST" w:date="2025-05-16T22:57:00Z" w16du:dateUtc="2025-05-16T15:57:00Z">
            <w:del w:id="146" w:author="Do Van Binh" w:date="2025-05-19T11:29:00Z" w16du:dateUtc="2025-05-19T04:29:00Z">
              <w:r w:rsidRPr="00676844" w:rsidDel="00676844">
                <w:rPr>
                  <w:rStyle w:val="Siuktni"/>
                  <w:rFonts w:cs="Times New Roman"/>
                  <w:b/>
                  <w:bCs/>
                  <w:i/>
                  <w:iCs/>
                  <w:noProof/>
                </w:rPr>
                <w:delText>1.2.3. Ảnh hưởng của nước thải mỏ than đối với con người và sinh vật</w:delText>
              </w:r>
              <w:r w:rsidDel="00676844">
                <w:rPr>
                  <w:noProof/>
                  <w:webHidden/>
                </w:rPr>
                <w:tab/>
                <w:delText>14</w:delText>
              </w:r>
            </w:del>
          </w:ins>
        </w:p>
        <w:p w14:paraId="769B23EC" w14:textId="727EA300" w:rsidR="00EC4AA5" w:rsidDel="00676844" w:rsidRDefault="00EC4AA5">
          <w:pPr>
            <w:pStyle w:val="Mucluc1"/>
            <w:tabs>
              <w:tab w:val="right" w:leader="dot" w:pos="9062"/>
            </w:tabs>
            <w:rPr>
              <w:ins w:id="147" w:author="Do Thi Hai DST" w:date="2025-05-16T22:57:00Z" w16du:dateUtc="2025-05-16T15:57:00Z"/>
              <w:del w:id="148" w:author="Do Van Binh" w:date="2025-05-19T11:29:00Z" w16du:dateUtc="2025-05-19T04:29:00Z"/>
              <w:rFonts w:asciiTheme="minorHAnsi" w:eastAsiaTheme="minorEastAsia" w:hAnsiTheme="minorHAnsi"/>
              <w:noProof/>
              <w:sz w:val="24"/>
            </w:rPr>
          </w:pPr>
          <w:ins w:id="149" w:author="Do Thi Hai DST" w:date="2025-05-16T22:57:00Z" w16du:dateUtc="2025-05-16T15:57:00Z">
            <w:del w:id="150" w:author="Do Van Binh" w:date="2025-05-19T11:29:00Z" w16du:dateUtc="2025-05-19T04:29:00Z">
              <w:r w:rsidRPr="00676844" w:rsidDel="00676844">
                <w:rPr>
                  <w:rStyle w:val="Siuktni"/>
                  <w:rFonts w:eastAsiaTheme="majorEastAsia"/>
                  <w:b/>
                  <w:bCs/>
                  <w:noProof/>
                </w:rPr>
                <w:delText>CHƯƠNG 2. NGHIÊN CỨU LỰA CHỌN CÁC MOONG ĐỂ LƯU CHỨA NƯỚC THẢI</w:delText>
              </w:r>
              <w:r w:rsidDel="00676844">
                <w:rPr>
                  <w:noProof/>
                  <w:webHidden/>
                </w:rPr>
                <w:tab/>
                <w:delText>18</w:delText>
              </w:r>
            </w:del>
          </w:ins>
        </w:p>
        <w:p w14:paraId="38BE0906" w14:textId="1EBB15B9" w:rsidR="00EC4AA5" w:rsidDel="00676844" w:rsidRDefault="00EC4AA5">
          <w:pPr>
            <w:pStyle w:val="Mucluc2"/>
            <w:tabs>
              <w:tab w:val="right" w:leader="dot" w:pos="9062"/>
            </w:tabs>
            <w:rPr>
              <w:ins w:id="151" w:author="Do Thi Hai DST" w:date="2025-05-16T22:57:00Z" w16du:dateUtc="2025-05-16T15:57:00Z"/>
              <w:del w:id="152" w:author="Do Van Binh" w:date="2025-05-19T11:29:00Z" w16du:dateUtc="2025-05-19T04:29:00Z"/>
              <w:rFonts w:asciiTheme="minorHAnsi" w:eastAsiaTheme="minorEastAsia" w:hAnsiTheme="minorHAnsi"/>
              <w:noProof/>
              <w:sz w:val="24"/>
            </w:rPr>
          </w:pPr>
          <w:ins w:id="153" w:author="Do Thi Hai DST" w:date="2025-05-16T22:57:00Z" w16du:dateUtc="2025-05-16T15:57:00Z">
            <w:del w:id="154" w:author="Do Van Binh" w:date="2025-05-19T11:29:00Z" w16du:dateUtc="2025-05-19T04:29:00Z">
              <w:r w:rsidRPr="00676844" w:rsidDel="00676844">
                <w:rPr>
                  <w:rStyle w:val="Siuktni"/>
                  <w:rFonts w:eastAsia="Times New Roman" w:cs="Times New Roman"/>
                  <w:b/>
                  <w:noProof/>
                  <w:kern w:val="0"/>
                  <w:lang w:val="vi-VN"/>
                  <w14:ligatures w14:val="none"/>
                </w:rPr>
                <w:delText xml:space="preserve">2.1. </w:delText>
              </w:r>
              <w:r w:rsidRPr="00676844" w:rsidDel="00676844">
                <w:rPr>
                  <w:rStyle w:val="Siuktni"/>
                  <w:rFonts w:eastAsia="Times New Roman" w:cs="Times New Roman"/>
                  <w:b/>
                  <w:noProof/>
                  <w:kern w:val="0"/>
                  <w14:ligatures w14:val="none"/>
                </w:rPr>
                <w:delText>Đặc điểm các moong khai thác than khu vực Quảng Ninh</w:delText>
              </w:r>
              <w:r w:rsidDel="00676844">
                <w:rPr>
                  <w:noProof/>
                  <w:webHidden/>
                </w:rPr>
                <w:tab/>
                <w:delText>18</w:delText>
              </w:r>
            </w:del>
          </w:ins>
        </w:p>
        <w:p w14:paraId="6D6D016B" w14:textId="53FCBF69" w:rsidR="00EC4AA5" w:rsidDel="00676844" w:rsidRDefault="00EC4AA5">
          <w:pPr>
            <w:pStyle w:val="Mucluc2"/>
            <w:tabs>
              <w:tab w:val="right" w:leader="dot" w:pos="9062"/>
            </w:tabs>
            <w:rPr>
              <w:ins w:id="155" w:author="Do Thi Hai DST" w:date="2025-05-16T22:57:00Z" w16du:dateUtc="2025-05-16T15:57:00Z"/>
              <w:del w:id="156" w:author="Do Van Binh" w:date="2025-05-19T11:29:00Z" w16du:dateUtc="2025-05-19T04:29:00Z"/>
              <w:rFonts w:asciiTheme="minorHAnsi" w:eastAsiaTheme="minorEastAsia" w:hAnsiTheme="minorHAnsi"/>
              <w:noProof/>
              <w:sz w:val="24"/>
            </w:rPr>
          </w:pPr>
          <w:ins w:id="157" w:author="Do Thi Hai DST" w:date="2025-05-16T22:57:00Z" w16du:dateUtc="2025-05-16T15:57:00Z">
            <w:del w:id="158" w:author="Do Van Binh" w:date="2025-05-19T11:29:00Z" w16du:dateUtc="2025-05-19T04:29:00Z">
              <w:r w:rsidRPr="00676844" w:rsidDel="00676844">
                <w:rPr>
                  <w:rStyle w:val="Siuktni"/>
                  <w:rFonts w:eastAsia="Times New Roman" w:cs="Times New Roman"/>
                  <w:b/>
                  <w:noProof/>
                  <w:kern w:val="0"/>
                  <w:lang w:val="vi-VN"/>
                  <w14:ligatures w14:val="none"/>
                </w:rPr>
                <w:delText>2.</w:delText>
              </w:r>
              <w:r w:rsidRPr="00676844" w:rsidDel="00676844">
                <w:rPr>
                  <w:rStyle w:val="Siuktni"/>
                  <w:rFonts w:eastAsia="Times New Roman" w:cs="Times New Roman"/>
                  <w:b/>
                  <w:noProof/>
                  <w:kern w:val="0"/>
                  <w14:ligatures w14:val="none"/>
                </w:rPr>
                <w:delText>2</w:delText>
              </w:r>
              <w:r w:rsidRPr="00676844" w:rsidDel="00676844">
                <w:rPr>
                  <w:rStyle w:val="Siuktni"/>
                  <w:rFonts w:eastAsia="Times New Roman" w:cs="Times New Roman"/>
                  <w:b/>
                  <w:noProof/>
                  <w:kern w:val="0"/>
                  <w:lang w:val="vi-VN"/>
                  <w14:ligatures w14:val="none"/>
                </w:rPr>
                <w:delText>. Nghiên cứu cơ sở khoa học lựa chọn các moong có khả năng lưu, chứa nước thải từ các mỏ</w:delText>
              </w:r>
              <w:r w:rsidDel="00676844">
                <w:rPr>
                  <w:noProof/>
                  <w:webHidden/>
                </w:rPr>
                <w:tab/>
                <w:delText>18</w:delText>
              </w:r>
            </w:del>
          </w:ins>
        </w:p>
        <w:p w14:paraId="09DC68B3" w14:textId="282FCA82" w:rsidR="00EC4AA5" w:rsidDel="00676844" w:rsidRDefault="00EC4AA5">
          <w:pPr>
            <w:pStyle w:val="Mucluc1"/>
            <w:tabs>
              <w:tab w:val="right" w:leader="dot" w:pos="9062"/>
            </w:tabs>
            <w:rPr>
              <w:ins w:id="159" w:author="Do Thi Hai DST" w:date="2025-05-16T22:57:00Z" w16du:dateUtc="2025-05-16T15:57:00Z"/>
              <w:del w:id="160" w:author="Do Van Binh" w:date="2025-05-19T11:29:00Z" w16du:dateUtc="2025-05-19T04:29:00Z"/>
              <w:rFonts w:asciiTheme="minorHAnsi" w:eastAsiaTheme="minorEastAsia" w:hAnsiTheme="minorHAnsi"/>
              <w:noProof/>
              <w:sz w:val="24"/>
            </w:rPr>
          </w:pPr>
          <w:ins w:id="161" w:author="Do Thi Hai DST" w:date="2025-05-16T22:57:00Z" w16du:dateUtc="2025-05-16T15:57:00Z">
            <w:del w:id="162" w:author="Do Van Binh" w:date="2025-05-19T11:29:00Z" w16du:dateUtc="2025-05-19T04:29:00Z">
              <w:r w:rsidRPr="00676844" w:rsidDel="00676844">
                <w:rPr>
                  <w:rStyle w:val="Siuktni"/>
                  <w:rFonts w:eastAsiaTheme="majorEastAsia"/>
                  <w:b/>
                  <w:bCs/>
                  <w:noProof/>
                </w:rPr>
                <w:delText>CHƯƠNG 3. ĐỀ XUẤT CÁC GIẢI PHÁP CẢI TẠO MOONG ĐỂ LƯU CHỨA NƯỚC THẢI MỎ THAN</w:delText>
              </w:r>
              <w:r w:rsidDel="00676844">
                <w:rPr>
                  <w:noProof/>
                  <w:webHidden/>
                </w:rPr>
                <w:tab/>
                <w:delText>19</w:delText>
              </w:r>
            </w:del>
          </w:ins>
        </w:p>
        <w:p w14:paraId="67A95432" w14:textId="6A7705D2" w:rsidR="00EC4AA5" w:rsidDel="00676844" w:rsidRDefault="00EC4AA5">
          <w:pPr>
            <w:pStyle w:val="Mucluc2"/>
            <w:tabs>
              <w:tab w:val="right" w:leader="dot" w:pos="9062"/>
            </w:tabs>
            <w:rPr>
              <w:ins w:id="163" w:author="Do Thi Hai DST" w:date="2025-05-16T22:57:00Z" w16du:dateUtc="2025-05-16T15:57:00Z"/>
              <w:del w:id="164" w:author="Do Van Binh" w:date="2025-05-19T11:29:00Z" w16du:dateUtc="2025-05-19T04:29:00Z"/>
              <w:rFonts w:asciiTheme="minorHAnsi" w:eastAsiaTheme="minorEastAsia" w:hAnsiTheme="minorHAnsi"/>
              <w:noProof/>
              <w:sz w:val="24"/>
            </w:rPr>
          </w:pPr>
          <w:ins w:id="165" w:author="Do Thi Hai DST" w:date="2025-05-16T22:57:00Z" w16du:dateUtc="2025-05-16T15:57:00Z">
            <w:del w:id="166" w:author="Do Van Binh" w:date="2025-05-19T11:29:00Z" w16du:dateUtc="2025-05-19T04:29:00Z">
              <w:r w:rsidRPr="00676844" w:rsidDel="00676844">
                <w:rPr>
                  <w:rStyle w:val="Siuktni"/>
                  <w:rFonts w:eastAsia="Times New Roman" w:cs="Times New Roman"/>
                  <w:b/>
                  <w:noProof/>
                  <w:kern w:val="0"/>
                  <w14:ligatures w14:val="none"/>
                </w:rPr>
                <w:delText>3</w:delText>
              </w:r>
              <w:r w:rsidRPr="00676844" w:rsidDel="00676844">
                <w:rPr>
                  <w:rStyle w:val="Siuktni"/>
                  <w:rFonts w:eastAsia="Times New Roman" w:cs="Times New Roman"/>
                  <w:b/>
                  <w:noProof/>
                  <w:kern w:val="0"/>
                  <w:lang w:val="vi-VN"/>
                  <w14:ligatures w14:val="none"/>
                </w:rPr>
                <w:delText xml:space="preserve">.1. </w:delText>
              </w:r>
              <w:r w:rsidRPr="00676844" w:rsidDel="00676844">
                <w:rPr>
                  <w:rStyle w:val="Siuktni"/>
                  <w:rFonts w:eastAsia="Times New Roman" w:cs="Times New Roman"/>
                  <w:b/>
                  <w:noProof/>
                  <w:kern w:val="0"/>
                  <w14:ligatures w14:val="none"/>
                </w:rPr>
                <w:delText>Giải pháp cải tạo moong để lưu chứa nước thải</w:delText>
              </w:r>
              <w:r w:rsidDel="00676844">
                <w:rPr>
                  <w:noProof/>
                  <w:webHidden/>
                </w:rPr>
                <w:tab/>
                <w:delText>19</w:delText>
              </w:r>
            </w:del>
          </w:ins>
        </w:p>
        <w:p w14:paraId="660FF2B4" w14:textId="040B4F2B" w:rsidR="00EC4AA5" w:rsidDel="00676844" w:rsidRDefault="00EC4AA5">
          <w:pPr>
            <w:pStyle w:val="Mucluc2"/>
            <w:tabs>
              <w:tab w:val="right" w:leader="dot" w:pos="9062"/>
            </w:tabs>
            <w:rPr>
              <w:ins w:id="167" w:author="Do Thi Hai DST" w:date="2025-05-16T22:57:00Z" w16du:dateUtc="2025-05-16T15:57:00Z"/>
              <w:del w:id="168" w:author="Do Van Binh" w:date="2025-05-19T11:29:00Z" w16du:dateUtc="2025-05-19T04:29:00Z"/>
              <w:rFonts w:asciiTheme="minorHAnsi" w:eastAsiaTheme="minorEastAsia" w:hAnsiTheme="minorHAnsi"/>
              <w:noProof/>
              <w:sz w:val="24"/>
            </w:rPr>
          </w:pPr>
          <w:ins w:id="169" w:author="Do Thi Hai DST" w:date="2025-05-16T22:57:00Z" w16du:dateUtc="2025-05-16T15:57:00Z">
            <w:del w:id="170" w:author="Do Van Binh" w:date="2025-05-19T11:29:00Z" w16du:dateUtc="2025-05-19T04:29:00Z">
              <w:r w:rsidRPr="00676844" w:rsidDel="00676844">
                <w:rPr>
                  <w:rStyle w:val="Siuktni"/>
                  <w:rFonts w:eastAsia="Times New Roman" w:cs="Times New Roman"/>
                  <w:b/>
                  <w:noProof/>
                  <w:kern w:val="0"/>
                  <w14:ligatures w14:val="none"/>
                </w:rPr>
                <w:delText>3</w:delText>
              </w:r>
              <w:r w:rsidRPr="00676844" w:rsidDel="00676844">
                <w:rPr>
                  <w:rStyle w:val="Siuktni"/>
                  <w:rFonts w:eastAsia="Times New Roman" w:cs="Times New Roman"/>
                  <w:b/>
                  <w:noProof/>
                  <w:kern w:val="0"/>
                  <w:lang w:val="vi-VN"/>
                  <w14:ligatures w14:val="none"/>
                </w:rPr>
                <w:delText>.</w:delText>
              </w:r>
              <w:r w:rsidRPr="00676844" w:rsidDel="00676844">
                <w:rPr>
                  <w:rStyle w:val="Siuktni"/>
                  <w:rFonts w:eastAsia="Times New Roman" w:cs="Times New Roman"/>
                  <w:b/>
                  <w:noProof/>
                  <w:kern w:val="0"/>
                  <w14:ligatures w14:val="none"/>
                </w:rPr>
                <w:delText>2</w:delText>
              </w:r>
              <w:r w:rsidRPr="00676844" w:rsidDel="00676844">
                <w:rPr>
                  <w:rStyle w:val="Siuktni"/>
                  <w:rFonts w:eastAsia="Times New Roman" w:cs="Times New Roman"/>
                  <w:b/>
                  <w:noProof/>
                  <w:kern w:val="0"/>
                  <w:lang w:val="vi-VN"/>
                  <w14:ligatures w14:val="none"/>
                </w:rPr>
                <w:delText xml:space="preserve">. </w:delText>
              </w:r>
              <w:r w:rsidRPr="00676844" w:rsidDel="00676844">
                <w:rPr>
                  <w:rStyle w:val="Siuktni"/>
                  <w:rFonts w:eastAsia="Times New Roman" w:cs="Times New Roman"/>
                  <w:b/>
                  <w:noProof/>
                  <w:kern w:val="0"/>
                  <w14:ligatures w14:val="none"/>
                </w:rPr>
                <w:delText>Nâng cao công nghệ xử lý nước thải mỏ than</w:delText>
              </w:r>
              <w:r w:rsidDel="00676844">
                <w:rPr>
                  <w:noProof/>
                  <w:webHidden/>
                </w:rPr>
                <w:tab/>
                <w:delText>20</w:delText>
              </w:r>
            </w:del>
          </w:ins>
        </w:p>
        <w:p w14:paraId="0CDEDCDA" w14:textId="45232F72" w:rsidR="00EC4AA5" w:rsidDel="00676844" w:rsidRDefault="00EC4AA5">
          <w:pPr>
            <w:pStyle w:val="Mucluc1"/>
            <w:tabs>
              <w:tab w:val="right" w:leader="dot" w:pos="9062"/>
            </w:tabs>
            <w:rPr>
              <w:ins w:id="171" w:author="Do Thi Hai DST" w:date="2025-05-16T22:57:00Z" w16du:dateUtc="2025-05-16T15:57:00Z"/>
              <w:del w:id="172" w:author="Do Van Binh" w:date="2025-05-19T11:29:00Z" w16du:dateUtc="2025-05-19T04:29:00Z"/>
              <w:rFonts w:asciiTheme="minorHAnsi" w:eastAsiaTheme="minorEastAsia" w:hAnsiTheme="minorHAnsi"/>
              <w:noProof/>
              <w:sz w:val="24"/>
            </w:rPr>
          </w:pPr>
          <w:ins w:id="173" w:author="Do Thi Hai DST" w:date="2025-05-16T22:57:00Z" w16du:dateUtc="2025-05-16T15:57:00Z">
            <w:del w:id="174" w:author="Do Van Binh" w:date="2025-05-19T11:29:00Z" w16du:dateUtc="2025-05-19T04:29:00Z">
              <w:r w:rsidRPr="00676844" w:rsidDel="00676844">
                <w:rPr>
                  <w:rStyle w:val="Siuktni"/>
                  <w:rFonts w:eastAsiaTheme="majorEastAsia"/>
                  <w:b/>
                  <w:bCs/>
                  <w:noProof/>
                </w:rPr>
                <w:delText>CHƯƠNG 4. CÁC PHƯƠNG PHÁP XỬ LÝ NƯỚC THẢI MỎ THAN</w:delText>
              </w:r>
              <w:r w:rsidDel="00676844">
                <w:rPr>
                  <w:noProof/>
                  <w:webHidden/>
                </w:rPr>
                <w:tab/>
                <w:delText>25</w:delText>
              </w:r>
            </w:del>
          </w:ins>
        </w:p>
        <w:p w14:paraId="5CCB5B87" w14:textId="1F792CBE" w:rsidR="00EC4AA5" w:rsidDel="00676844" w:rsidRDefault="00EC4AA5">
          <w:pPr>
            <w:pStyle w:val="Mucluc2"/>
            <w:tabs>
              <w:tab w:val="right" w:leader="dot" w:pos="9062"/>
            </w:tabs>
            <w:rPr>
              <w:ins w:id="175" w:author="Do Thi Hai DST" w:date="2025-05-16T22:57:00Z" w16du:dateUtc="2025-05-16T15:57:00Z"/>
              <w:del w:id="176" w:author="Do Van Binh" w:date="2025-05-19T11:29:00Z" w16du:dateUtc="2025-05-19T04:29:00Z"/>
              <w:rFonts w:asciiTheme="minorHAnsi" w:eastAsiaTheme="minorEastAsia" w:hAnsiTheme="minorHAnsi"/>
              <w:noProof/>
              <w:sz w:val="24"/>
            </w:rPr>
          </w:pPr>
          <w:ins w:id="177" w:author="Do Thi Hai DST" w:date="2025-05-16T22:57:00Z" w16du:dateUtc="2025-05-16T15:57:00Z">
            <w:del w:id="178" w:author="Do Van Binh" w:date="2025-05-19T11:29:00Z" w16du:dateUtc="2025-05-19T04:29:00Z">
              <w:r w:rsidRPr="00676844" w:rsidDel="00676844">
                <w:rPr>
                  <w:rStyle w:val="Siuktni"/>
                  <w:rFonts w:eastAsia="Times New Roman" w:cs="Times New Roman"/>
                  <w:b/>
                  <w:noProof/>
                  <w:kern w:val="0"/>
                  <w14:ligatures w14:val="none"/>
                </w:rPr>
                <w:delText>4.1. Các phương pháp xử lý nước thải mỏ than</w:delText>
              </w:r>
              <w:r w:rsidDel="00676844">
                <w:rPr>
                  <w:noProof/>
                  <w:webHidden/>
                </w:rPr>
                <w:tab/>
                <w:delText>25</w:delText>
              </w:r>
            </w:del>
          </w:ins>
        </w:p>
        <w:p w14:paraId="00833D10" w14:textId="080AAC13" w:rsidR="00EC4AA5" w:rsidDel="00676844" w:rsidRDefault="00EC4AA5">
          <w:pPr>
            <w:pStyle w:val="Mucluc3"/>
            <w:tabs>
              <w:tab w:val="right" w:leader="dot" w:pos="9062"/>
            </w:tabs>
            <w:rPr>
              <w:ins w:id="179" w:author="Do Thi Hai DST" w:date="2025-05-16T22:57:00Z" w16du:dateUtc="2025-05-16T15:57:00Z"/>
              <w:del w:id="180" w:author="Do Van Binh" w:date="2025-05-19T11:29:00Z" w16du:dateUtc="2025-05-19T04:29:00Z"/>
              <w:rFonts w:asciiTheme="minorHAnsi" w:eastAsiaTheme="minorEastAsia" w:hAnsiTheme="minorHAnsi"/>
              <w:noProof/>
              <w:sz w:val="24"/>
            </w:rPr>
          </w:pPr>
          <w:ins w:id="181" w:author="Do Thi Hai DST" w:date="2025-05-16T22:57:00Z" w16du:dateUtc="2025-05-16T15:57:00Z">
            <w:del w:id="182" w:author="Do Van Binh" w:date="2025-05-19T11:29:00Z" w16du:dateUtc="2025-05-19T04:29:00Z">
              <w:r w:rsidRPr="00676844" w:rsidDel="00676844">
                <w:rPr>
                  <w:rStyle w:val="Siuktni"/>
                  <w:rFonts w:cs="Times New Roman"/>
                  <w:b/>
                  <w:bCs/>
                  <w:i/>
                  <w:iCs/>
                  <w:noProof/>
                </w:rPr>
                <w:delText>4.1.1. Xử lý nước thải bằng phương pháp hóa - lý</w:delText>
              </w:r>
              <w:r w:rsidDel="00676844">
                <w:rPr>
                  <w:noProof/>
                  <w:webHidden/>
                </w:rPr>
                <w:tab/>
                <w:delText>25</w:delText>
              </w:r>
            </w:del>
          </w:ins>
        </w:p>
        <w:p w14:paraId="45CA3B52" w14:textId="2E63A378" w:rsidR="00EC4AA5" w:rsidDel="00676844" w:rsidRDefault="00EC4AA5">
          <w:pPr>
            <w:pStyle w:val="Mucluc3"/>
            <w:tabs>
              <w:tab w:val="right" w:leader="dot" w:pos="9062"/>
            </w:tabs>
            <w:rPr>
              <w:ins w:id="183" w:author="Do Thi Hai DST" w:date="2025-05-16T22:57:00Z" w16du:dateUtc="2025-05-16T15:57:00Z"/>
              <w:del w:id="184" w:author="Do Van Binh" w:date="2025-05-19T11:29:00Z" w16du:dateUtc="2025-05-19T04:29:00Z"/>
              <w:rFonts w:asciiTheme="minorHAnsi" w:eastAsiaTheme="minorEastAsia" w:hAnsiTheme="minorHAnsi"/>
              <w:noProof/>
              <w:sz w:val="24"/>
            </w:rPr>
          </w:pPr>
          <w:ins w:id="185" w:author="Do Thi Hai DST" w:date="2025-05-16T22:57:00Z" w16du:dateUtc="2025-05-16T15:57:00Z">
            <w:del w:id="186" w:author="Do Van Binh" w:date="2025-05-19T11:29:00Z" w16du:dateUtc="2025-05-19T04:29:00Z">
              <w:r w:rsidRPr="00676844" w:rsidDel="00676844">
                <w:rPr>
                  <w:rStyle w:val="Siuktni"/>
                  <w:rFonts w:cs="Times New Roman"/>
                  <w:b/>
                  <w:bCs/>
                  <w:i/>
                  <w:iCs/>
                  <w:noProof/>
                </w:rPr>
                <w:delText>4.1.2. Xử lý nước thải bằng phương pháp sinh học</w:delText>
              </w:r>
              <w:r w:rsidDel="00676844">
                <w:rPr>
                  <w:noProof/>
                  <w:webHidden/>
                </w:rPr>
                <w:tab/>
                <w:delText>26</w:delText>
              </w:r>
            </w:del>
          </w:ins>
        </w:p>
        <w:p w14:paraId="7A528E94" w14:textId="5D381013" w:rsidR="00EC4AA5" w:rsidDel="00676844" w:rsidRDefault="00EC4AA5">
          <w:pPr>
            <w:pStyle w:val="Mucluc3"/>
            <w:tabs>
              <w:tab w:val="right" w:leader="dot" w:pos="9062"/>
            </w:tabs>
            <w:rPr>
              <w:ins w:id="187" w:author="Do Thi Hai DST" w:date="2025-05-16T22:57:00Z" w16du:dateUtc="2025-05-16T15:57:00Z"/>
              <w:del w:id="188" w:author="Do Van Binh" w:date="2025-05-19T11:29:00Z" w16du:dateUtc="2025-05-19T04:29:00Z"/>
              <w:rFonts w:asciiTheme="minorHAnsi" w:eastAsiaTheme="minorEastAsia" w:hAnsiTheme="minorHAnsi"/>
              <w:noProof/>
              <w:sz w:val="24"/>
            </w:rPr>
          </w:pPr>
          <w:ins w:id="189" w:author="Do Thi Hai DST" w:date="2025-05-16T22:57:00Z" w16du:dateUtc="2025-05-16T15:57:00Z">
            <w:del w:id="190" w:author="Do Van Binh" w:date="2025-05-19T11:29:00Z" w16du:dateUtc="2025-05-19T04:29:00Z">
              <w:r w:rsidRPr="00676844" w:rsidDel="00676844">
                <w:rPr>
                  <w:rStyle w:val="Siuktni"/>
                  <w:rFonts w:cs="Times New Roman"/>
                  <w:b/>
                  <w:bCs/>
                  <w:i/>
                  <w:iCs/>
                  <w:noProof/>
                </w:rPr>
                <w:delText>4.1.3. Xử lý nước thải bằng hệ thống bãi lọc trồng cây (Contruction wetlands)</w:delText>
              </w:r>
              <w:r w:rsidDel="00676844">
                <w:rPr>
                  <w:noProof/>
                  <w:webHidden/>
                </w:rPr>
                <w:tab/>
                <w:delText>27</w:delText>
              </w:r>
            </w:del>
          </w:ins>
        </w:p>
        <w:p w14:paraId="4C34CE9B" w14:textId="536AEEFC" w:rsidR="00EC4AA5" w:rsidDel="00676844" w:rsidRDefault="00EC4AA5">
          <w:pPr>
            <w:pStyle w:val="Mucluc3"/>
            <w:tabs>
              <w:tab w:val="right" w:leader="dot" w:pos="9062"/>
            </w:tabs>
            <w:rPr>
              <w:ins w:id="191" w:author="Do Thi Hai DST" w:date="2025-05-16T22:57:00Z" w16du:dateUtc="2025-05-16T15:57:00Z"/>
              <w:del w:id="192" w:author="Do Van Binh" w:date="2025-05-19T11:29:00Z" w16du:dateUtc="2025-05-19T04:29:00Z"/>
              <w:rFonts w:asciiTheme="minorHAnsi" w:eastAsiaTheme="minorEastAsia" w:hAnsiTheme="minorHAnsi"/>
              <w:noProof/>
              <w:sz w:val="24"/>
            </w:rPr>
          </w:pPr>
          <w:ins w:id="193" w:author="Do Thi Hai DST" w:date="2025-05-16T22:57:00Z" w16du:dateUtc="2025-05-16T15:57:00Z">
            <w:del w:id="194" w:author="Do Van Binh" w:date="2025-05-19T11:29:00Z" w16du:dateUtc="2025-05-19T04:29:00Z">
              <w:r w:rsidRPr="00676844" w:rsidDel="00676844">
                <w:rPr>
                  <w:rStyle w:val="Siuktni"/>
                  <w:rFonts w:cs="Times New Roman"/>
                  <w:b/>
                  <w:bCs/>
                  <w:i/>
                  <w:iCs/>
                  <w:noProof/>
                </w:rPr>
                <w:delText>4.1.4. Xử lý nước thải bằng mương đá vôi yếm khí</w:delText>
              </w:r>
              <w:r w:rsidDel="00676844">
                <w:rPr>
                  <w:noProof/>
                  <w:webHidden/>
                </w:rPr>
                <w:tab/>
                <w:delText>27</w:delText>
              </w:r>
            </w:del>
          </w:ins>
        </w:p>
        <w:p w14:paraId="20E7007A" w14:textId="2FB95552" w:rsidR="00EC4AA5" w:rsidDel="00676844" w:rsidRDefault="00EC4AA5">
          <w:pPr>
            <w:pStyle w:val="Mucluc2"/>
            <w:tabs>
              <w:tab w:val="right" w:leader="dot" w:pos="9062"/>
            </w:tabs>
            <w:rPr>
              <w:ins w:id="195" w:author="Do Thi Hai DST" w:date="2025-05-16T22:57:00Z" w16du:dateUtc="2025-05-16T15:57:00Z"/>
              <w:del w:id="196" w:author="Do Van Binh" w:date="2025-05-19T11:29:00Z" w16du:dateUtc="2025-05-19T04:29:00Z"/>
              <w:rFonts w:asciiTheme="minorHAnsi" w:eastAsiaTheme="minorEastAsia" w:hAnsiTheme="minorHAnsi"/>
              <w:noProof/>
              <w:sz w:val="24"/>
            </w:rPr>
          </w:pPr>
          <w:ins w:id="197" w:author="Do Thi Hai DST" w:date="2025-05-16T22:57:00Z" w16du:dateUtc="2025-05-16T15:57:00Z">
            <w:del w:id="198" w:author="Do Van Binh" w:date="2025-05-19T11:29:00Z" w16du:dateUtc="2025-05-19T04:29:00Z">
              <w:r w:rsidRPr="00676844" w:rsidDel="00676844">
                <w:rPr>
                  <w:rStyle w:val="Siuktni"/>
                  <w:rFonts w:eastAsia="Times New Roman" w:cs="Times New Roman"/>
                  <w:b/>
                  <w:noProof/>
                  <w:kern w:val="0"/>
                  <w14:ligatures w14:val="none"/>
                </w:rPr>
                <w:delText>4.2. Tình hình xử lý nước thải mỏ than trên Thế giới và Việt Nam</w:delText>
              </w:r>
              <w:r w:rsidDel="00676844">
                <w:rPr>
                  <w:noProof/>
                  <w:webHidden/>
                </w:rPr>
                <w:tab/>
                <w:delText>28</w:delText>
              </w:r>
            </w:del>
          </w:ins>
        </w:p>
        <w:p w14:paraId="590A1EF0" w14:textId="038B646B" w:rsidR="00EC4AA5" w:rsidDel="00676844" w:rsidRDefault="00EC4AA5">
          <w:pPr>
            <w:pStyle w:val="Mucluc3"/>
            <w:tabs>
              <w:tab w:val="right" w:leader="dot" w:pos="9062"/>
            </w:tabs>
            <w:rPr>
              <w:ins w:id="199" w:author="Do Thi Hai DST" w:date="2025-05-16T22:57:00Z" w16du:dateUtc="2025-05-16T15:57:00Z"/>
              <w:del w:id="200" w:author="Do Van Binh" w:date="2025-05-19T11:29:00Z" w16du:dateUtc="2025-05-19T04:29:00Z"/>
              <w:rFonts w:asciiTheme="minorHAnsi" w:eastAsiaTheme="minorEastAsia" w:hAnsiTheme="minorHAnsi"/>
              <w:noProof/>
              <w:sz w:val="24"/>
            </w:rPr>
          </w:pPr>
          <w:ins w:id="201" w:author="Do Thi Hai DST" w:date="2025-05-16T22:57:00Z" w16du:dateUtc="2025-05-16T15:57:00Z">
            <w:del w:id="202" w:author="Do Van Binh" w:date="2025-05-19T11:29:00Z" w16du:dateUtc="2025-05-19T04:29:00Z">
              <w:r w:rsidRPr="00676844" w:rsidDel="00676844">
                <w:rPr>
                  <w:rStyle w:val="Siuktni"/>
                  <w:rFonts w:cs="Times New Roman"/>
                  <w:b/>
                  <w:bCs/>
                  <w:i/>
                  <w:iCs/>
                  <w:noProof/>
                </w:rPr>
                <w:delText>4.2.1. Tình hình xử lý nước thải mỏ than trên Thế giới</w:delText>
              </w:r>
              <w:r w:rsidDel="00676844">
                <w:rPr>
                  <w:noProof/>
                  <w:webHidden/>
                </w:rPr>
                <w:tab/>
                <w:delText>28</w:delText>
              </w:r>
            </w:del>
          </w:ins>
        </w:p>
        <w:p w14:paraId="7451B620" w14:textId="52D69DF3" w:rsidR="00EC4AA5" w:rsidDel="00676844" w:rsidRDefault="00EC4AA5">
          <w:pPr>
            <w:pStyle w:val="Mucluc3"/>
            <w:tabs>
              <w:tab w:val="right" w:leader="dot" w:pos="9062"/>
            </w:tabs>
            <w:rPr>
              <w:ins w:id="203" w:author="Do Thi Hai DST" w:date="2025-05-16T22:57:00Z" w16du:dateUtc="2025-05-16T15:57:00Z"/>
              <w:del w:id="204" w:author="Do Van Binh" w:date="2025-05-19T11:29:00Z" w16du:dateUtc="2025-05-19T04:29:00Z"/>
              <w:rFonts w:asciiTheme="minorHAnsi" w:eastAsiaTheme="minorEastAsia" w:hAnsiTheme="minorHAnsi"/>
              <w:noProof/>
              <w:sz w:val="24"/>
            </w:rPr>
          </w:pPr>
          <w:ins w:id="205" w:author="Do Thi Hai DST" w:date="2025-05-16T22:57:00Z" w16du:dateUtc="2025-05-16T15:57:00Z">
            <w:del w:id="206" w:author="Do Van Binh" w:date="2025-05-19T11:29:00Z" w16du:dateUtc="2025-05-19T04:29:00Z">
              <w:r w:rsidRPr="00676844" w:rsidDel="00676844">
                <w:rPr>
                  <w:rStyle w:val="Siuktni"/>
                  <w:rFonts w:cs="Times New Roman"/>
                  <w:b/>
                  <w:bCs/>
                  <w:i/>
                  <w:iCs/>
                  <w:noProof/>
                </w:rPr>
                <w:delText>4.2.2. Tình hình xử lý nước thải mỏ than ở Việt Nam</w:delText>
              </w:r>
              <w:r w:rsidDel="00676844">
                <w:rPr>
                  <w:noProof/>
                  <w:webHidden/>
                </w:rPr>
                <w:tab/>
                <w:delText>30</w:delText>
              </w:r>
            </w:del>
          </w:ins>
        </w:p>
        <w:p w14:paraId="7DC4DAC3" w14:textId="00E53AA2" w:rsidR="00EC4AA5" w:rsidDel="00676844" w:rsidRDefault="00EC4AA5">
          <w:pPr>
            <w:pStyle w:val="Mucluc1"/>
            <w:tabs>
              <w:tab w:val="right" w:leader="dot" w:pos="9062"/>
            </w:tabs>
            <w:rPr>
              <w:ins w:id="207" w:author="Do Thi Hai DST" w:date="2025-05-16T22:57:00Z" w16du:dateUtc="2025-05-16T15:57:00Z"/>
              <w:del w:id="208" w:author="Do Van Binh" w:date="2025-05-19T11:29:00Z" w16du:dateUtc="2025-05-19T04:29:00Z"/>
              <w:rFonts w:asciiTheme="minorHAnsi" w:eastAsiaTheme="minorEastAsia" w:hAnsiTheme="minorHAnsi"/>
              <w:noProof/>
              <w:sz w:val="24"/>
            </w:rPr>
          </w:pPr>
          <w:ins w:id="209" w:author="Do Thi Hai DST" w:date="2025-05-16T22:57:00Z" w16du:dateUtc="2025-05-16T15:57:00Z">
            <w:del w:id="210" w:author="Do Van Binh" w:date="2025-05-19T11:29:00Z" w16du:dateUtc="2025-05-19T04:29:00Z">
              <w:r w:rsidRPr="00676844" w:rsidDel="00676844">
                <w:rPr>
                  <w:rStyle w:val="Siuktni"/>
                  <w:rFonts w:eastAsiaTheme="majorEastAsia"/>
                  <w:b/>
                  <w:bCs/>
                  <w:noProof/>
                </w:rPr>
                <w:delText>KẾT LUẬN VÀ KIẾN NGHỊ</w:delText>
              </w:r>
              <w:r w:rsidDel="00676844">
                <w:rPr>
                  <w:noProof/>
                  <w:webHidden/>
                </w:rPr>
                <w:tab/>
                <w:delText>37</w:delText>
              </w:r>
            </w:del>
          </w:ins>
        </w:p>
        <w:p w14:paraId="040975D6" w14:textId="21F0F6C4" w:rsidR="00EC4AA5" w:rsidDel="00676844" w:rsidRDefault="00EC4AA5">
          <w:pPr>
            <w:pStyle w:val="Mucluc1"/>
            <w:tabs>
              <w:tab w:val="right" w:leader="dot" w:pos="9062"/>
            </w:tabs>
            <w:rPr>
              <w:ins w:id="211" w:author="Do Thi Hai DST" w:date="2025-05-16T22:57:00Z" w16du:dateUtc="2025-05-16T15:57:00Z"/>
              <w:del w:id="212" w:author="Do Van Binh" w:date="2025-05-19T11:29:00Z" w16du:dateUtc="2025-05-19T04:29:00Z"/>
              <w:rFonts w:asciiTheme="minorHAnsi" w:eastAsiaTheme="minorEastAsia" w:hAnsiTheme="minorHAnsi"/>
              <w:noProof/>
              <w:sz w:val="24"/>
            </w:rPr>
          </w:pPr>
          <w:ins w:id="213" w:author="Do Thi Hai DST" w:date="2025-05-16T22:57:00Z" w16du:dateUtc="2025-05-16T15:57:00Z">
            <w:del w:id="214" w:author="Do Van Binh" w:date="2025-05-19T11:29:00Z" w16du:dateUtc="2025-05-19T04:29:00Z">
              <w:r w:rsidRPr="00676844" w:rsidDel="00676844">
                <w:rPr>
                  <w:rStyle w:val="Siuktni"/>
                  <w:rFonts w:eastAsiaTheme="majorEastAsia"/>
                  <w:b/>
                  <w:bCs/>
                  <w:noProof/>
                </w:rPr>
                <w:delText>TÀI LIỆU THAM KHẢO</w:delText>
              </w:r>
              <w:r w:rsidDel="00676844">
                <w:rPr>
                  <w:noProof/>
                  <w:webHidden/>
                </w:rPr>
                <w:tab/>
                <w:delText>38</w:delText>
              </w:r>
            </w:del>
          </w:ins>
        </w:p>
        <w:p w14:paraId="2D7BDFC4" w14:textId="79FA441E" w:rsidR="00D301F0" w:rsidRPr="00F90F8F" w:rsidDel="00676844" w:rsidRDefault="00D301F0">
          <w:pPr>
            <w:pStyle w:val="Mucluc1"/>
            <w:tabs>
              <w:tab w:val="right" w:leader="dot" w:pos="9062"/>
            </w:tabs>
            <w:spacing w:before="120" w:after="60" w:line="360" w:lineRule="auto"/>
            <w:rPr>
              <w:del w:id="215" w:author="Do Van Binh" w:date="2025-05-19T11:29:00Z" w16du:dateUtc="2025-05-19T04:29:00Z"/>
              <w:rFonts w:eastAsiaTheme="minorEastAsia" w:cs="Times New Roman"/>
              <w:noProof/>
              <w:szCs w:val="26"/>
              <w:rPrChange w:id="216" w:author="Do Thi Hai DST" w:date="2025-05-16T22:42:00Z" w16du:dateUtc="2025-05-16T15:42:00Z">
                <w:rPr>
                  <w:del w:id="217" w:author="Do Van Binh" w:date="2025-05-19T11:29:00Z" w16du:dateUtc="2025-05-19T04:29:00Z"/>
                  <w:rFonts w:asciiTheme="minorHAnsi" w:eastAsiaTheme="minorEastAsia" w:hAnsiTheme="minorHAnsi"/>
                  <w:noProof/>
                  <w:sz w:val="24"/>
                </w:rPr>
              </w:rPrChange>
            </w:rPr>
            <w:pPrChange w:id="218" w:author="Do Thi Hai DST" w:date="2025-05-16T22:42:00Z" w16du:dateUtc="2025-05-16T15:42:00Z">
              <w:pPr>
                <w:pStyle w:val="Mucluc1"/>
                <w:tabs>
                  <w:tab w:val="right" w:leader="dot" w:pos="9062"/>
                </w:tabs>
              </w:pPr>
            </w:pPrChange>
          </w:pPr>
          <w:del w:id="219" w:author="Do Van Binh" w:date="2025-05-19T11:29:00Z" w16du:dateUtc="2025-05-19T04:29:00Z">
            <w:r w:rsidRPr="00EC4AA5" w:rsidDel="00676844">
              <w:rPr>
                <w:rPrChange w:id="220" w:author="Do Thi Hai DST" w:date="2025-05-16T22:57:00Z" w16du:dateUtc="2025-05-16T15:57:00Z">
                  <w:rPr>
                    <w:rStyle w:val="Siuktni"/>
                    <w:rFonts w:eastAsiaTheme="majorEastAsia" w:cs="Times New Roman"/>
                    <w:b/>
                    <w:bCs/>
                    <w:noProof/>
                    <w:szCs w:val="26"/>
                  </w:rPr>
                </w:rPrChange>
              </w:rPr>
              <w:delText>MỞ ĐẦU</w:delText>
            </w:r>
            <w:r w:rsidRPr="00F90F8F" w:rsidDel="00676844">
              <w:rPr>
                <w:rFonts w:cs="Times New Roman"/>
                <w:noProof/>
                <w:webHidden/>
                <w:szCs w:val="26"/>
              </w:rPr>
              <w:tab/>
              <w:delText>5</w:delText>
            </w:r>
          </w:del>
        </w:p>
        <w:p w14:paraId="0444227F" w14:textId="1F2E379F" w:rsidR="00D301F0" w:rsidRPr="00F90F8F" w:rsidDel="00676844" w:rsidRDefault="00D301F0">
          <w:pPr>
            <w:pStyle w:val="Mucluc1"/>
            <w:tabs>
              <w:tab w:val="right" w:leader="dot" w:pos="9062"/>
            </w:tabs>
            <w:spacing w:before="120" w:after="60" w:line="360" w:lineRule="auto"/>
            <w:rPr>
              <w:del w:id="221" w:author="Do Van Binh" w:date="2025-05-19T11:29:00Z" w16du:dateUtc="2025-05-19T04:29:00Z"/>
              <w:rFonts w:eastAsiaTheme="minorEastAsia" w:cs="Times New Roman"/>
              <w:noProof/>
              <w:szCs w:val="26"/>
              <w:rPrChange w:id="222" w:author="Do Thi Hai DST" w:date="2025-05-16T22:42:00Z" w16du:dateUtc="2025-05-16T15:42:00Z">
                <w:rPr>
                  <w:del w:id="223" w:author="Do Van Binh" w:date="2025-05-19T11:29:00Z" w16du:dateUtc="2025-05-19T04:29:00Z"/>
                  <w:rFonts w:asciiTheme="minorHAnsi" w:eastAsiaTheme="minorEastAsia" w:hAnsiTheme="minorHAnsi"/>
                  <w:noProof/>
                  <w:sz w:val="24"/>
                </w:rPr>
              </w:rPrChange>
            </w:rPr>
            <w:pPrChange w:id="224" w:author="Do Thi Hai DST" w:date="2025-05-16T22:42:00Z" w16du:dateUtc="2025-05-16T15:42:00Z">
              <w:pPr>
                <w:pStyle w:val="Mucluc1"/>
                <w:tabs>
                  <w:tab w:val="right" w:leader="dot" w:pos="9062"/>
                </w:tabs>
              </w:pPr>
            </w:pPrChange>
          </w:pPr>
          <w:del w:id="225" w:author="Do Van Binh" w:date="2025-05-19T11:29:00Z" w16du:dateUtc="2025-05-19T04:29:00Z">
            <w:r w:rsidRPr="00EC4AA5" w:rsidDel="00676844">
              <w:rPr>
                <w:rPrChange w:id="226" w:author="Do Thi Hai DST" w:date="2025-05-16T22:57:00Z" w16du:dateUtc="2025-05-16T15:57:00Z">
                  <w:rPr>
                    <w:rStyle w:val="Siuktni"/>
                    <w:rFonts w:eastAsiaTheme="majorEastAsia" w:cs="Times New Roman"/>
                    <w:b/>
                    <w:bCs/>
                    <w:noProof/>
                    <w:szCs w:val="26"/>
                  </w:rPr>
                </w:rPrChange>
              </w:rPr>
              <w:delText>CHƯƠNG 1. TỔNG QUAN NGHIÊN CỨU</w:delText>
            </w:r>
            <w:r w:rsidRPr="00F90F8F" w:rsidDel="00676844">
              <w:rPr>
                <w:rFonts w:cs="Times New Roman"/>
                <w:noProof/>
                <w:webHidden/>
                <w:szCs w:val="26"/>
              </w:rPr>
              <w:tab/>
              <w:delText>8</w:delText>
            </w:r>
          </w:del>
        </w:p>
        <w:p w14:paraId="44EC0FC5" w14:textId="4D20B0AE" w:rsidR="00D301F0" w:rsidRPr="00F90F8F" w:rsidDel="00676844" w:rsidRDefault="00D301F0">
          <w:pPr>
            <w:pStyle w:val="Mucluc2"/>
            <w:tabs>
              <w:tab w:val="right" w:leader="dot" w:pos="9062"/>
            </w:tabs>
            <w:spacing w:before="120" w:after="60" w:line="360" w:lineRule="auto"/>
            <w:rPr>
              <w:del w:id="227" w:author="Do Van Binh" w:date="2025-05-19T11:29:00Z" w16du:dateUtc="2025-05-19T04:29:00Z"/>
              <w:rFonts w:eastAsiaTheme="minorEastAsia" w:cs="Times New Roman"/>
              <w:noProof/>
              <w:szCs w:val="26"/>
              <w:rPrChange w:id="228" w:author="Do Thi Hai DST" w:date="2025-05-16T22:42:00Z" w16du:dateUtc="2025-05-16T15:42:00Z">
                <w:rPr>
                  <w:del w:id="229" w:author="Do Van Binh" w:date="2025-05-19T11:29:00Z" w16du:dateUtc="2025-05-19T04:29:00Z"/>
                  <w:rFonts w:asciiTheme="minorHAnsi" w:eastAsiaTheme="minorEastAsia" w:hAnsiTheme="minorHAnsi"/>
                  <w:noProof/>
                  <w:sz w:val="24"/>
                </w:rPr>
              </w:rPrChange>
            </w:rPr>
            <w:pPrChange w:id="230" w:author="Do Thi Hai DST" w:date="2025-05-16T22:42:00Z" w16du:dateUtc="2025-05-16T15:42:00Z">
              <w:pPr>
                <w:pStyle w:val="Mucluc2"/>
                <w:tabs>
                  <w:tab w:val="right" w:leader="dot" w:pos="9062"/>
                </w:tabs>
              </w:pPr>
            </w:pPrChange>
          </w:pPr>
          <w:del w:id="231" w:author="Do Van Binh" w:date="2025-05-19T11:29:00Z" w16du:dateUtc="2025-05-19T04:29:00Z">
            <w:r w:rsidRPr="00EC4AA5" w:rsidDel="00676844">
              <w:rPr>
                <w:rPrChange w:id="232" w:author="Do Thi Hai DST" w:date="2025-05-16T22:57:00Z" w16du:dateUtc="2025-05-16T15:57:00Z">
                  <w:rPr>
                    <w:rStyle w:val="Siuktni"/>
                    <w:rFonts w:eastAsia="Times New Roman" w:cs="Times New Roman"/>
                    <w:b/>
                    <w:noProof/>
                    <w:kern w:val="0"/>
                    <w:szCs w:val="26"/>
                    <w:lang w:val="vi-VN"/>
                    <w14:ligatures w14:val="none"/>
                  </w:rPr>
                </w:rPrChange>
              </w:rPr>
              <w:delText xml:space="preserve">1.1. </w:delText>
            </w:r>
            <w:r w:rsidRPr="00EC4AA5" w:rsidDel="00676844">
              <w:rPr>
                <w:rPrChange w:id="233" w:author="Do Thi Hai DST" w:date="2025-05-16T22:57:00Z" w16du:dateUtc="2025-05-16T15:57:00Z">
                  <w:rPr>
                    <w:rStyle w:val="Siuktni"/>
                    <w:rFonts w:eastAsia="Times New Roman" w:cs="Times New Roman"/>
                    <w:b/>
                    <w:noProof/>
                    <w:kern w:val="0"/>
                    <w:szCs w:val="26"/>
                    <w14:ligatures w14:val="none"/>
                  </w:rPr>
                </w:rPrChange>
              </w:rPr>
              <w:delText>Tổng quan về nước thải mỏ than</w:delText>
            </w:r>
            <w:r w:rsidRPr="00F90F8F" w:rsidDel="00676844">
              <w:rPr>
                <w:rFonts w:cs="Times New Roman"/>
                <w:noProof/>
                <w:webHidden/>
                <w:szCs w:val="26"/>
              </w:rPr>
              <w:tab/>
              <w:delText>8</w:delText>
            </w:r>
          </w:del>
        </w:p>
        <w:p w14:paraId="2F25C3CC" w14:textId="29ECFF2F" w:rsidR="00D301F0" w:rsidRPr="00F90F8F" w:rsidDel="00676844" w:rsidRDefault="00D301F0">
          <w:pPr>
            <w:pStyle w:val="Mucluc3"/>
            <w:tabs>
              <w:tab w:val="right" w:leader="dot" w:pos="9062"/>
            </w:tabs>
            <w:spacing w:before="120" w:after="60" w:line="360" w:lineRule="auto"/>
            <w:rPr>
              <w:del w:id="234" w:author="Do Van Binh" w:date="2025-05-19T11:29:00Z" w16du:dateUtc="2025-05-19T04:29:00Z"/>
              <w:rFonts w:eastAsiaTheme="minorEastAsia" w:cs="Times New Roman"/>
              <w:noProof/>
              <w:szCs w:val="26"/>
              <w:rPrChange w:id="235" w:author="Do Thi Hai DST" w:date="2025-05-16T22:42:00Z" w16du:dateUtc="2025-05-16T15:42:00Z">
                <w:rPr>
                  <w:del w:id="236" w:author="Do Van Binh" w:date="2025-05-19T11:29:00Z" w16du:dateUtc="2025-05-19T04:29:00Z"/>
                  <w:rFonts w:asciiTheme="minorHAnsi" w:eastAsiaTheme="minorEastAsia" w:hAnsiTheme="minorHAnsi"/>
                  <w:noProof/>
                  <w:sz w:val="24"/>
                </w:rPr>
              </w:rPrChange>
            </w:rPr>
            <w:pPrChange w:id="237" w:author="Do Thi Hai DST" w:date="2025-05-16T22:42:00Z" w16du:dateUtc="2025-05-16T15:42:00Z">
              <w:pPr>
                <w:pStyle w:val="Mucluc3"/>
                <w:tabs>
                  <w:tab w:val="right" w:leader="dot" w:pos="9062"/>
                </w:tabs>
              </w:pPr>
            </w:pPrChange>
          </w:pPr>
          <w:del w:id="238" w:author="Do Van Binh" w:date="2025-05-19T11:29:00Z" w16du:dateUtc="2025-05-19T04:29:00Z">
            <w:r w:rsidRPr="00EC4AA5" w:rsidDel="00676844">
              <w:rPr>
                <w:rPrChange w:id="239" w:author="Do Thi Hai DST" w:date="2025-05-16T22:57:00Z" w16du:dateUtc="2025-05-16T15:57:00Z">
                  <w:rPr>
                    <w:rStyle w:val="Siuktni"/>
                    <w:rFonts w:eastAsia="Times New Roman" w:cs="Times New Roman"/>
                    <w:b/>
                    <w:i/>
                    <w:iCs/>
                    <w:noProof/>
                    <w:kern w:val="0"/>
                    <w:szCs w:val="26"/>
                    <w14:ligatures w14:val="none"/>
                  </w:rPr>
                </w:rPrChange>
              </w:rPr>
              <w:delText>1.1</w:delText>
            </w:r>
            <w:r w:rsidRPr="00EC4AA5" w:rsidDel="00676844">
              <w:rPr>
                <w:rPrChange w:id="240" w:author="Do Thi Hai DST" w:date="2025-05-16T22:57:00Z" w16du:dateUtc="2025-05-16T15:57:00Z">
                  <w:rPr>
                    <w:rStyle w:val="Siuktni"/>
                    <w:rFonts w:eastAsia="Times New Roman" w:cs="Times New Roman"/>
                    <w:b/>
                    <w:i/>
                    <w:iCs/>
                    <w:noProof/>
                    <w:kern w:val="0"/>
                    <w:szCs w:val="26"/>
                    <w:lang w:val="vi-VN"/>
                    <w14:ligatures w14:val="none"/>
                  </w:rPr>
                </w:rPrChange>
              </w:rPr>
              <w:delText>.1.</w:delText>
            </w:r>
            <w:r w:rsidRPr="00F90F8F" w:rsidDel="00676844">
              <w:rPr>
                <w:rFonts w:cs="Times New Roman"/>
                <w:noProof/>
                <w:webHidden/>
                <w:szCs w:val="26"/>
              </w:rPr>
              <w:tab/>
              <w:delText>8</w:delText>
            </w:r>
          </w:del>
        </w:p>
        <w:p w14:paraId="56D52AAC" w14:textId="13649996" w:rsidR="00D301F0" w:rsidRPr="00F90F8F" w:rsidDel="00676844" w:rsidRDefault="00D301F0">
          <w:pPr>
            <w:pStyle w:val="Mucluc3"/>
            <w:tabs>
              <w:tab w:val="right" w:leader="dot" w:pos="9062"/>
            </w:tabs>
            <w:spacing w:before="120" w:after="60" w:line="360" w:lineRule="auto"/>
            <w:rPr>
              <w:del w:id="241" w:author="Do Van Binh" w:date="2025-05-19T11:29:00Z" w16du:dateUtc="2025-05-19T04:29:00Z"/>
              <w:rFonts w:eastAsiaTheme="minorEastAsia" w:cs="Times New Roman"/>
              <w:noProof/>
              <w:szCs w:val="26"/>
              <w:rPrChange w:id="242" w:author="Do Thi Hai DST" w:date="2025-05-16T22:42:00Z" w16du:dateUtc="2025-05-16T15:42:00Z">
                <w:rPr>
                  <w:del w:id="243" w:author="Do Van Binh" w:date="2025-05-19T11:29:00Z" w16du:dateUtc="2025-05-19T04:29:00Z"/>
                  <w:rFonts w:asciiTheme="minorHAnsi" w:eastAsiaTheme="minorEastAsia" w:hAnsiTheme="minorHAnsi"/>
                  <w:noProof/>
                  <w:sz w:val="24"/>
                </w:rPr>
              </w:rPrChange>
            </w:rPr>
            <w:pPrChange w:id="244" w:author="Do Thi Hai DST" w:date="2025-05-16T22:42:00Z" w16du:dateUtc="2025-05-16T15:42:00Z">
              <w:pPr>
                <w:pStyle w:val="Mucluc3"/>
                <w:tabs>
                  <w:tab w:val="right" w:leader="dot" w:pos="9062"/>
                </w:tabs>
              </w:pPr>
            </w:pPrChange>
          </w:pPr>
          <w:del w:id="245" w:author="Do Van Binh" w:date="2025-05-19T11:29:00Z" w16du:dateUtc="2025-05-19T04:29:00Z">
            <w:r w:rsidRPr="00EC4AA5" w:rsidDel="00676844">
              <w:rPr>
                <w:rPrChange w:id="246" w:author="Do Thi Hai DST" w:date="2025-05-16T22:57:00Z" w16du:dateUtc="2025-05-16T15:57:00Z">
                  <w:rPr>
                    <w:rStyle w:val="Siuktni"/>
                    <w:rFonts w:eastAsia="Times New Roman" w:cs="Times New Roman"/>
                    <w:b/>
                    <w:i/>
                    <w:iCs/>
                    <w:noProof/>
                    <w:kern w:val="0"/>
                    <w:szCs w:val="26"/>
                    <w14:ligatures w14:val="none"/>
                  </w:rPr>
                </w:rPrChange>
              </w:rPr>
              <w:delText>1.</w:delText>
            </w:r>
            <w:r w:rsidRPr="00EC4AA5" w:rsidDel="00676844">
              <w:rPr>
                <w:rPrChange w:id="247" w:author="Do Thi Hai DST" w:date="2025-05-16T22:57:00Z" w16du:dateUtc="2025-05-16T15:57:00Z">
                  <w:rPr>
                    <w:rStyle w:val="Siuktni"/>
                    <w:rFonts w:eastAsia="Times New Roman" w:cs="Times New Roman"/>
                    <w:b/>
                    <w:i/>
                    <w:iCs/>
                    <w:noProof/>
                    <w:kern w:val="0"/>
                    <w:szCs w:val="26"/>
                    <w:lang w:val="vi-VN"/>
                    <w14:ligatures w14:val="none"/>
                  </w:rPr>
                </w:rPrChange>
              </w:rPr>
              <w:delText>1.</w:delText>
            </w:r>
            <w:r w:rsidRPr="00EC4AA5" w:rsidDel="00676844">
              <w:rPr>
                <w:rPrChange w:id="248" w:author="Do Thi Hai DST" w:date="2025-05-16T22:57:00Z" w16du:dateUtc="2025-05-16T15:57:00Z">
                  <w:rPr>
                    <w:rStyle w:val="Siuktni"/>
                    <w:rFonts w:eastAsia="Times New Roman" w:cs="Times New Roman"/>
                    <w:b/>
                    <w:i/>
                    <w:iCs/>
                    <w:noProof/>
                    <w:kern w:val="0"/>
                    <w:szCs w:val="26"/>
                    <w14:ligatures w14:val="none"/>
                  </w:rPr>
                </w:rPrChange>
              </w:rPr>
              <w:delText>2</w:delText>
            </w:r>
            <w:r w:rsidRPr="00EC4AA5" w:rsidDel="00676844">
              <w:rPr>
                <w:rPrChange w:id="249" w:author="Do Thi Hai DST" w:date="2025-05-16T22:57:00Z" w16du:dateUtc="2025-05-16T15:57:00Z">
                  <w:rPr>
                    <w:rStyle w:val="Siuktni"/>
                    <w:rFonts w:eastAsia="Times New Roman" w:cs="Times New Roman"/>
                    <w:b/>
                    <w:i/>
                    <w:iCs/>
                    <w:noProof/>
                    <w:kern w:val="0"/>
                    <w:szCs w:val="26"/>
                    <w:lang w:val="vi-VN"/>
                    <w14:ligatures w14:val="none"/>
                  </w:rPr>
                </w:rPrChange>
              </w:rPr>
              <w:delText>.</w:delText>
            </w:r>
            <w:r w:rsidRPr="00F90F8F" w:rsidDel="00676844">
              <w:rPr>
                <w:rFonts w:cs="Times New Roman"/>
                <w:noProof/>
                <w:webHidden/>
                <w:szCs w:val="26"/>
              </w:rPr>
              <w:tab/>
              <w:delText>8</w:delText>
            </w:r>
          </w:del>
        </w:p>
        <w:p w14:paraId="4AD2DFDA" w14:textId="077F3C5B" w:rsidR="00D301F0" w:rsidRPr="00F90F8F" w:rsidDel="00676844" w:rsidRDefault="00D301F0">
          <w:pPr>
            <w:pStyle w:val="Mucluc2"/>
            <w:tabs>
              <w:tab w:val="right" w:leader="dot" w:pos="9062"/>
            </w:tabs>
            <w:spacing w:before="120" w:after="60" w:line="360" w:lineRule="auto"/>
            <w:rPr>
              <w:del w:id="250" w:author="Do Van Binh" w:date="2025-05-19T11:29:00Z" w16du:dateUtc="2025-05-19T04:29:00Z"/>
              <w:rFonts w:eastAsiaTheme="minorEastAsia" w:cs="Times New Roman"/>
              <w:noProof/>
              <w:szCs w:val="26"/>
              <w:rPrChange w:id="251" w:author="Do Thi Hai DST" w:date="2025-05-16T22:42:00Z" w16du:dateUtc="2025-05-16T15:42:00Z">
                <w:rPr>
                  <w:del w:id="252" w:author="Do Van Binh" w:date="2025-05-19T11:29:00Z" w16du:dateUtc="2025-05-19T04:29:00Z"/>
                  <w:rFonts w:asciiTheme="minorHAnsi" w:eastAsiaTheme="minorEastAsia" w:hAnsiTheme="minorHAnsi"/>
                  <w:noProof/>
                  <w:sz w:val="24"/>
                </w:rPr>
              </w:rPrChange>
            </w:rPr>
            <w:pPrChange w:id="253" w:author="Do Thi Hai DST" w:date="2025-05-16T22:42:00Z" w16du:dateUtc="2025-05-16T15:42:00Z">
              <w:pPr>
                <w:pStyle w:val="Mucluc2"/>
                <w:tabs>
                  <w:tab w:val="right" w:leader="dot" w:pos="9062"/>
                </w:tabs>
              </w:pPr>
            </w:pPrChange>
          </w:pPr>
          <w:del w:id="254" w:author="Do Van Binh" w:date="2025-05-19T11:29:00Z" w16du:dateUtc="2025-05-19T04:29:00Z">
            <w:r w:rsidRPr="00EC4AA5" w:rsidDel="00676844">
              <w:rPr>
                <w:rPrChange w:id="255" w:author="Do Thi Hai DST" w:date="2025-05-16T22:57:00Z" w16du:dateUtc="2025-05-16T15:57:00Z">
                  <w:rPr>
                    <w:rStyle w:val="Siuktni"/>
                    <w:rFonts w:eastAsia="Times New Roman" w:cs="Times New Roman"/>
                    <w:b/>
                    <w:noProof/>
                    <w:kern w:val="0"/>
                    <w:szCs w:val="26"/>
                    <w:lang w:val="vi-VN"/>
                    <w14:ligatures w14:val="none"/>
                  </w:rPr>
                </w:rPrChange>
              </w:rPr>
              <w:delText>1.</w:delText>
            </w:r>
            <w:r w:rsidRPr="00EC4AA5" w:rsidDel="00676844">
              <w:rPr>
                <w:rPrChange w:id="256" w:author="Do Thi Hai DST" w:date="2025-05-16T22:57:00Z" w16du:dateUtc="2025-05-16T15:57:00Z">
                  <w:rPr>
                    <w:rStyle w:val="Siuktni"/>
                    <w:rFonts w:eastAsia="Times New Roman" w:cs="Times New Roman"/>
                    <w:b/>
                    <w:noProof/>
                    <w:kern w:val="0"/>
                    <w:szCs w:val="26"/>
                    <w14:ligatures w14:val="none"/>
                  </w:rPr>
                </w:rPrChange>
              </w:rPr>
              <w:delText>2</w:delText>
            </w:r>
            <w:r w:rsidRPr="00EC4AA5" w:rsidDel="00676844">
              <w:rPr>
                <w:rPrChange w:id="257" w:author="Do Thi Hai DST" w:date="2025-05-16T22:57:00Z" w16du:dateUtc="2025-05-16T15:57:00Z">
                  <w:rPr>
                    <w:rStyle w:val="Siuktni"/>
                    <w:rFonts w:eastAsia="Times New Roman" w:cs="Times New Roman"/>
                    <w:b/>
                    <w:noProof/>
                    <w:kern w:val="0"/>
                    <w:szCs w:val="26"/>
                    <w:lang w:val="vi-VN"/>
                    <w14:ligatures w14:val="none"/>
                  </w:rPr>
                </w:rPrChange>
              </w:rPr>
              <w:delText xml:space="preserve">. </w:delText>
            </w:r>
            <w:r w:rsidRPr="00EC4AA5" w:rsidDel="00676844">
              <w:rPr>
                <w:rPrChange w:id="258" w:author="Do Thi Hai DST" w:date="2025-05-16T22:57:00Z" w16du:dateUtc="2025-05-16T15:57:00Z">
                  <w:rPr>
                    <w:rStyle w:val="Siuktni"/>
                    <w:rFonts w:eastAsia="Times New Roman" w:cs="Times New Roman"/>
                    <w:b/>
                    <w:noProof/>
                    <w:kern w:val="0"/>
                    <w:szCs w:val="26"/>
                    <w14:ligatures w14:val="none"/>
                  </w:rPr>
                </w:rPrChange>
              </w:rPr>
              <w:delText>Các phương pháp xử lý nước thải mỏ than</w:delText>
            </w:r>
            <w:r w:rsidRPr="00F90F8F" w:rsidDel="00676844">
              <w:rPr>
                <w:rFonts w:cs="Times New Roman"/>
                <w:noProof/>
                <w:webHidden/>
                <w:szCs w:val="26"/>
              </w:rPr>
              <w:tab/>
              <w:delText>8</w:delText>
            </w:r>
          </w:del>
        </w:p>
        <w:p w14:paraId="16E28018" w14:textId="1A59A1B9" w:rsidR="00D301F0" w:rsidRPr="00F90F8F" w:rsidDel="00676844" w:rsidRDefault="00D301F0">
          <w:pPr>
            <w:pStyle w:val="Mucluc1"/>
            <w:tabs>
              <w:tab w:val="right" w:leader="dot" w:pos="9062"/>
            </w:tabs>
            <w:spacing w:before="120" w:after="60" w:line="360" w:lineRule="auto"/>
            <w:rPr>
              <w:del w:id="259" w:author="Do Van Binh" w:date="2025-05-19T11:29:00Z" w16du:dateUtc="2025-05-19T04:29:00Z"/>
              <w:rFonts w:eastAsiaTheme="minorEastAsia" w:cs="Times New Roman"/>
              <w:noProof/>
              <w:szCs w:val="26"/>
              <w:rPrChange w:id="260" w:author="Do Thi Hai DST" w:date="2025-05-16T22:42:00Z" w16du:dateUtc="2025-05-16T15:42:00Z">
                <w:rPr>
                  <w:del w:id="261" w:author="Do Van Binh" w:date="2025-05-19T11:29:00Z" w16du:dateUtc="2025-05-19T04:29:00Z"/>
                  <w:rFonts w:asciiTheme="minorHAnsi" w:eastAsiaTheme="minorEastAsia" w:hAnsiTheme="minorHAnsi"/>
                  <w:noProof/>
                  <w:sz w:val="24"/>
                </w:rPr>
              </w:rPrChange>
            </w:rPr>
            <w:pPrChange w:id="262" w:author="Do Thi Hai DST" w:date="2025-05-16T22:42:00Z" w16du:dateUtc="2025-05-16T15:42:00Z">
              <w:pPr>
                <w:pStyle w:val="Mucluc1"/>
                <w:tabs>
                  <w:tab w:val="right" w:leader="dot" w:pos="9062"/>
                </w:tabs>
              </w:pPr>
            </w:pPrChange>
          </w:pPr>
          <w:del w:id="263" w:author="Do Van Binh" w:date="2025-05-19T11:29:00Z" w16du:dateUtc="2025-05-19T04:29:00Z">
            <w:r w:rsidRPr="00EC4AA5" w:rsidDel="00676844">
              <w:rPr>
                <w:rPrChange w:id="264" w:author="Do Thi Hai DST" w:date="2025-05-16T22:57:00Z" w16du:dateUtc="2025-05-16T15:57:00Z">
                  <w:rPr>
                    <w:rStyle w:val="Siuktni"/>
                    <w:rFonts w:eastAsiaTheme="majorEastAsia" w:cs="Times New Roman"/>
                    <w:b/>
                    <w:bCs/>
                    <w:noProof/>
                    <w:szCs w:val="26"/>
                  </w:rPr>
                </w:rPrChange>
              </w:rPr>
              <w:delText>CHƯƠNG 2. NGHIÊN CỨU LỰA CHỌN CÁC MOONG ĐỂ LƯU CHỨA NƯỚC THẢI</w:delText>
            </w:r>
            <w:r w:rsidRPr="00F90F8F" w:rsidDel="00676844">
              <w:rPr>
                <w:rFonts w:cs="Times New Roman"/>
                <w:noProof/>
                <w:webHidden/>
                <w:szCs w:val="26"/>
              </w:rPr>
              <w:tab/>
              <w:delText>9</w:delText>
            </w:r>
          </w:del>
        </w:p>
        <w:p w14:paraId="0A58E0A7" w14:textId="7A171A09" w:rsidR="00D301F0" w:rsidRPr="00F90F8F" w:rsidDel="00676844" w:rsidRDefault="00D301F0">
          <w:pPr>
            <w:pStyle w:val="Mucluc2"/>
            <w:tabs>
              <w:tab w:val="right" w:leader="dot" w:pos="9062"/>
            </w:tabs>
            <w:spacing w:before="120" w:after="60" w:line="360" w:lineRule="auto"/>
            <w:rPr>
              <w:del w:id="265" w:author="Do Van Binh" w:date="2025-05-19T11:29:00Z" w16du:dateUtc="2025-05-19T04:29:00Z"/>
              <w:rFonts w:eastAsiaTheme="minorEastAsia" w:cs="Times New Roman"/>
              <w:noProof/>
              <w:szCs w:val="26"/>
              <w:rPrChange w:id="266" w:author="Do Thi Hai DST" w:date="2025-05-16T22:42:00Z" w16du:dateUtc="2025-05-16T15:42:00Z">
                <w:rPr>
                  <w:del w:id="267" w:author="Do Van Binh" w:date="2025-05-19T11:29:00Z" w16du:dateUtc="2025-05-19T04:29:00Z"/>
                  <w:rFonts w:asciiTheme="minorHAnsi" w:eastAsiaTheme="minorEastAsia" w:hAnsiTheme="minorHAnsi"/>
                  <w:noProof/>
                  <w:sz w:val="24"/>
                </w:rPr>
              </w:rPrChange>
            </w:rPr>
            <w:pPrChange w:id="268" w:author="Do Thi Hai DST" w:date="2025-05-16T22:42:00Z" w16du:dateUtc="2025-05-16T15:42:00Z">
              <w:pPr>
                <w:pStyle w:val="Mucluc2"/>
                <w:tabs>
                  <w:tab w:val="right" w:leader="dot" w:pos="9062"/>
                </w:tabs>
              </w:pPr>
            </w:pPrChange>
          </w:pPr>
          <w:del w:id="269" w:author="Do Van Binh" w:date="2025-05-19T11:29:00Z" w16du:dateUtc="2025-05-19T04:29:00Z">
            <w:r w:rsidRPr="00EC4AA5" w:rsidDel="00676844">
              <w:rPr>
                <w:rPrChange w:id="270" w:author="Do Thi Hai DST" w:date="2025-05-16T22:57:00Z" w16du:dateUtc="2025-05-16T15:57:00Z">
                  <w:rPr>
                    <w:rStyle w:val="Siuktni"/>
                    <w:rFonts w:eastAsia="Times New Roman" w:cs="Times New Roman"/>
                    <w:b/>
                    <w:noProof/>
                    <w:kern w:val="0"/>
                    <w:szCs w:val="26"/>
                    <w:lang w:val="vi-VN"/>
                    <w14:ligatures w14:val="none"/>
                  </w:rPr>
                </w:rPrChange>
              </w:rPr>
              <w:delText>2.1. Nghiên cứu cơ sở khoa học lựa chọn các moong có khả năng lưu, chứa nước thải từ các mỏ</w:delText>
            </w:r>
            <w:r w:rsidRPr="00F90F8F" w:rsidDel="00676844">
              <w:rPr>
                <w:rFonts w:cs="Times New Roman"/>
                <w:noProof/>
                <w:webHidden/>
                <w:szCs w:val="26"/>
              </w:rPr>
              <w:tab/>
              <w:delText>9</w:delText>
            </w:r>
          </w:del>
        </w:p>
        <w:p w14:paraId="0EAF2889" w14:textId="1523383A" w:rsidR="00D301F0" w:rsidRPr="00F90F8F" w:rsidDel="00676844" w:rsidRDefault="00D301F0">
          <w:pPr>
            <w:pStyle w:val="Mucluc1"/>
            <w:tabs>
              <w:tab w:val="right" w:leader="dot" w:pos="9062"/>
            </w:tabs>
            <w:spacing w:before="120" w:after="60" w:line="360" w:lineRule="auto"/>
            <w:rPr>
              <w:del w:id="271" w:author="Do Van Binh" w:date="2025-05-19T11:29:00Z" w16du:dateUtc="2025-05-19T04:29:00Z"/>
              <w:rFonts w:eastAsiaTheme="minorEastAsia" w:cs="Times New Roman"/>
              <w:noProof/>
              <w:szCs w:val="26"/>
              <w:rPrChange w:id="272" w:author="Do Thi Hai DST" w:date="2025-05-16T22:42:00Z" w16du:dateUtc="2025-05-16T15:42:00Z">
                <w:rPr>
                  <w:del w:id="273" w:author="Do Van Binh" w:date="2025-05-19T11:29:00Z" w16du:dateUtc="2025-05-19T04:29:00Z"/>
                  <w:rFonts w:asciiTheme="minorHAnsi" w:eastAsiaTheme="minorEastAsia" w:hAnsiTheme="minorHAnsi"/>
                  <w:noProof/>
                  <w:sz w:val="24"/>
                </w:rPr>
              </w:rPrChange>
            </w:rPr>
            <w:pPrChange w:id="274" w:author="Do Thi Hai DST" w:date="2025-05-16T22:42:00Z" w16du:dateUtc="2025-05-16T15:42:00Z">
              <w:pPr>
                <w:pStyle w:val="Mucluc1"/>
                <w:tabs>
                  <w:tab w:val="right" w:leader="dot" w:pos="9062"/>
                </w:tabs>
              </w:pPr>
            </w:pPrChange>
          </w:pPr>
          <w:del w:id="275" w:author="Do Van Binh" w:date="2025-05-19T11:29:00Z" w16du:dateUtc="2025-05-19T04:29:00Z">
            <w:r w:rsidRPr="00EC4AA5" w:rsidDel="00676844">
              <w:rPr>
                <w:rPrChange w:id="276" w:author="Do Thi Hai DST" w:date="2025-05-16T22:57:00Z" w16du:dateUtc="2025-05-16T15:57:00Z">
                  <w:rPr>
                    <w:rStyle w:val="Siuktni"/>
                    <w:rFonts w:eastAsiaTheme="majorEastAsia" w:cs="Times New Roman"/>
                    <w:b/>
                    <w:bCs/>
                    <w:noProof/>
                    <w:szCs w:val="26"/>
                  </w:rPr>
                </w:rPrChange>
              </w:rPr>
              <w:delText>KẾT LUẬN VÀ KIẾN NGHỊ</w:delText>
            </w:r>
            <w:r w:rsidRPr="00F90F8F" w:rsidDel="00676844">
              <w:rPr>
                <w:rFonts w:cs="Times New Roman"/>
                <w:noProof/>
                <w:webHidden/>
                <w:szCs w:val="26"/>
              </w:rPr>
              <w:tab/>
              <w:delText>11</w:delText>
            </w:r>
          </w:del>
        </w:p>
        <w:p w14:paraId="70B2B648" w14:textId="3CDB8FC7" w:rsidR="00D301F0" w:rsidRPr="00F90F8F" w:rsidDel="00676844" w:rsidRDefault="00D301F0">
          <w:pPr>
            <w:pStyle w:val="Mucluc1"/>
            <w:tabs>
              <w:tab w:val="right" w:leader="dot" w:pos="9062"/>
            </w:tabs>
            <w:spacing w:before="120" w:after="60" w:line="360" w:lineRule="auto"/>
            <w:rPr>
              <w:del w:id="277" w:author="Do Van Binh" w:date="2025-05-19T11:29:00Z" w16du:dateUtc="2025-05-19T04:29:00Z"/>
              <w:rFonts w:eastAsiaTheme="minorEastAsia" w:cs="Times New Roman"/>
              <w:noProof/>
              <w:szCs w:val="26"/>
              <w:rPrChange w:id="278" w:author="Do Thi Hai DST" w:date="2025-05-16T22:42:00Z" w16du:dateUtc="2025-05-16T15:42:00Z">
                <w:rPr>
                  <w:del w:id="279" w:author="Do Van Binh" w:date="2025-05-19T11:29:00Z" w16du:dateUtc="2025-05-19T04:29:00Z"/>
                  <w:rFonts w:asciiTheme="minorHAnsi" w:eastAsiaTheme="minorEastAsia" w:hAnsiTheme="minorHAnsi"/>
                  <w:noProof/>
                  <w:sz w:val="24"/>
                </w:rPr>
              </w:rPrChange>
            </w:rPr>
            <w:pPrChange w:id="280" w:author="Do Thi Hai DST" w:date="2025-05-16T22:42:00Z" w16du:dateUtc="2025-05-16T15:42:00Z">
              <w:pPr>
                <w:pStyle w:val="Mucluc1"/>
                <w:tabs>
                  <w:tab w:val="right" w:leader="dot" w:pos="9062"/>
                </w:tabs>
              </w:pPr>
            </w:pPrChange>
          </w:pPr>
          <w:del w:id="281" w:author="Do Van Binh" w:date="2025-05-19T11:29:00Z" w16du:dateUtc="2025-05-19T04:29:00Z">
            <w:r w:rsidRPr="00EC4AA5" w:rsidDel="00676844">
              <w:rPr>
                <w:rPrChange w:id="282" w:author="Do Thi Hai DST" w:date="2025-05-16T22:57:00Z" w16du:dateUtc="2025-05-16T15:57:00Z">
                  <w:rPr>
                    <w:rStyle w:val="Siuktni"/>
                    <w:rFonts w:eastAsiaTheme="majorEastAsia" w:cs="Times New Roman"/>
                    <w:b/>
                    <w:bCs/>
                    <w:noProof/>
                    <w:szCs w:val="26"/>
                  </w:rPr>
                </w:rPrChange>
              </w:rPr>
              <w:delText>TÀI LIỆU THAM KHẢO</w:delText>
            </w:r>
            <w:r w:rsidRPr="00F90F8F" w:rsidDel="00676844">
              <w:rPr>
                <w:rFonts w:cs="Times New Roman"/>
                <w:noProof/>
                <w:webHidden/>
                <w:szCs w:val="26"/>
              </w:rPr>
              <w:tab/>
              <w:delText>12</w:delText>
            </w:r>
          </w:del>
        </w:p>
        <w:p w14:paraId="720292D6" w14:textId="1307CFEF" w:rsidR="00F04337" w:rsidRPr="00F90F8F" w:rsidRDefault="00BD262E">
          <w:pPr>
            <w:spacing w:before="120" w:after="60" w:line="360" w:lineRule="auto"/>
            <w:rPr>
              <w:rFonts w:cs="Times New Roman"/>
              <w:szCs w:val="26"/>
            </w:rPr>
            <w:pPrChange w:id="283" w:author="Do Thi Hai DST" w:date="2025-05-16T22:42:00Z" w16du:dateUtc="2025-05-16T15:42:00Z">
              <w:pPr>
                <w:spacing w:before="60" w:after="60" w:line="312" w:lineRule="auto"/>
              </w:pPr>
            </w:pPrChange>
          </w:pPr>
          <w:r w:rsidRPr="00F90F8F">
            <w:rPr>
              <w:rFonts w:cs="Times New Roman"/>
              <w:noProof/>
              <w:szCs w:val="26"/>
            </w:rPr>
            <w:fldChar w:fldCharType="end"/>
          </w:r>
        </w:p>
      </w:sdtContent>
    </w:sdt>
    <w:p w14:paraId="6D1DF0C6" w14:textId="77777777" w:rsidR="00BA752D" w:rsidRPr="00F90F8F" w:rsidRDefault="00BA752D">
      <w:pPr>
        <w:spacing w:before="120" w:after="60" w:line="360" w:lineRule="auto"/>
        <w:rPr>
          <w:rFonts w:cs="Times New Roman"/>
          <w:b/>
          <w:bCs/>
          <w:szCs w:val="26"/>
        </w:rPr>
        <w:pPrChange w:id="284" w:author="Do Thi Hai DST" w:date="2025-05-16T22:42:00Z" w16du:dateUtc="2025-05-16T15:42:00Z">
          <w:pPr>
            <w:spacing w:before="120" w:after="60" w:line="312" w:lineRule="auto"/>
          </w:pPr>
        </w:pPrChange>
      </w:pPr>
    </w:p>
    <w:p w14:paraId="516B9819" w14:textId="770DDEFC" w:rsidR="00F43AE5" w:rsidRPr="00F90F8F" w:rsidRDefault="00CC259B">
      <w:pPr>
        <w:spacing w:before="120" w:after="60" w:line="360" w:lineRule="auto"/>
        <w:jc w:val="center"/>
        <w:rPr>
          <w:rFonts w:cs="Times New Roman"/>
          <w:b/>
          <w:bCs/>
          <w:szCs w:val="26"/>
        </w:rPr>
        <w:pPrChange w:id="285" w:author="Do Thi Hai DST" w:date="2025-05-16T22:42:00Z" w16du:dateUtc="2025-05-16T15:42:00Z">
          <w:pPr>
            <w:jc w:val="center"/>
          </w:pPr>
        </w:pPrChange>
      </w:pPr>
      <w:r w:rsidRPr="00F90F8F">
        <w:rPr>
          <w:rFonts w:cs="Times New Roman"/>
          <w:b/>
          <w:bCs/>
          <w:szCs w:val="26"/>
        </w:rPr>
        <w:br w:type="page"/>
      </w:r>
      <w:r w:rsidR="00F43AE5" w:rsidRPr="00F90F8F">
        <w:rPr>
          <w:rFonts w:cs="Times New Roman"/>
          <w:b/>
          <w:bCs/>
          <w:szCs w:val="26"/>
        </w:rPr>
        <w:lastRenderedPageBreak/>
        <w:t>DANH MỤC HÌNH ẢNH</w:t>
      </w:r>
    </w:p>
    <w:p w14:paraId="1D867AFF" w14:textId="77777777" w:rsidR="00D301F0" w:rsidRPr="00F90F8F" w:rsidRDefault="00D301F0">
      <w:pPr>
        <w:spacing w:before="120" w:after="60" w:line="360" w:lineRule="auto"/>
        <w:rPr>
          <w:rFonts w:cs="Times New Roman"/>
          <w:b/>
          <w:bCs/>
          <w:szCs w:val="26"/>
        </w:rPr>
        <w:pPrChange w:id="286" w:author="Do Thi Hai DST" w:date="2025-05-16T22:42:00Z" w16du:dateUtc="2025-05-16T15:42:00Z">
          <w:pPr/>
        </w:pPrChange>
      </w:pPr>
      <w:bookmarkStart w:id="287" w:name="_Toc141451017"/>
      <w:bookmarkStart w:id="288" w:name="_Toc166278744"/>
      <w:r w:rsidRPr="00F90F8F">
        <w:rPr>
          <w:rFonts w:cs="Times New Roman"/>
          <w:b/>
          <w:bCs/>
          <w:szCs w:val="26"/>
        </w:rPr>
        <w:br w:type="page"/>
      </w:r>
    </w:p>
    <w:p w14:paraId="6F66EA54" w14:textId="01D32D88" w:rsidR="00F43AE5" w:rsidRPr="00F90F8F" w:rsidRDefault="00F43AE5">
      <w:pPr>
        <w:spacing w:before="120" w:after="60" w:line="360" w:lineRule="auto"/>
        <w:jc w:val="center"/>
        <w:rPr>
          <w:rFonts w:cs="Times New Roman"/>
          <w:b/>
          <w:bCs/>
          <w:szCs w:val="26"/>
        </w:rPr>
        <w:pPrChange w:id="289" w:author="Do Thi Hai DST" w:date="2025-05-16T22:42:00Z" w16du:dateUtc="2025-05-16T15:42:00Z">
          <w:pPr>
            <w:spacing w:after="0" w:line="360" w:lineRule="atLeast"/>
            <w:jc w:val="center"/>
          </w:pPr>
        </w:pPrChange>
      </w:pPr>
      <w:r w:rsidRPr="00F90F8F">
        <w:rPr>
          <w:rFonts w:cs="Times New Roman"/>
          <w:b/>
          <w:bCs/>
          <w:szCs w:val="26"/>
        </w:rPr>
        <w:lastRenderedPageBreak/>
        <w:t>DANH MỤC BẢNG BIỂU</w:t>
      </w:r>
    </w:p>
    <w:p w14:paraId="4AE9F97A" w14:textId="77777777" w:rsidR="0055333E" w:rsidRPr="00F90F8F" w:rsidRDefault="0055333E">
      <w:pPr>
        <w:spacing w:before="120" w:after="60" w:line="360" w:lineRule="auto"/>
        <w:jc w:val="center"/>
        <w:rPr>
          <w:rFonts w:cs="Times New Roman"/>
          <w:b/>
          <w:bCs/>
          <w:szCs w:val="26"/>
        </w:rPr>
        <w:pPrChange w:id="290" w:author="Do Thi Hai DST" w:date="2025-05-16T22:42:00Z" w16du:dateUtc="2025-05-16T15:42:00Z">
          <w:pPr>
            <w:spacing w:after="0" w:line="360" w:lineRule="atLeast"/>
            <w:jc w:val="center"/>
          </w:pPr>
        </w:pPrChange>
      </w:pPr>
    </w:p>
    <w:p w14:paraId="6B8824BD" w14:textId="77777777" w:rsidR="00D301F0" w:rsidRPr="00F90F8F" w:rsidRDefault="00D301F0">
      <w:pPr>
        <w:spacing w:before="120" w:after="60" w:line="360" w:lineRule="auto"/>
        <w:rPr>
          <w:rFonts w:cs="Times New Roman"/>
          <w:b/>
          <w:bCs/>
          <w:szCs w:val="26"/>
          <w:lang w:val="vi-VN"/>
        </w:rPr>
        <w:pPrChange w:id="291" w:author="Do Thi Hai DST" w:date="2025-05-16T22:42:00Z" w16du:dateUtc="2025-05-16T15:42:00Z">
          <w:pPr/>
        </w:pPrChange>
      </w:pPr>
      <w:r w:rsidRPr="00F90F8F">
        <w:rPr>
          <w:rFonts w:cs="Times New Roman"/>
          <w:b/>
          <w:bCs/>
          <w:szCs w:val="26"/>
          <w:lang w:val="vi-VN"/>
        </w:rPr>
        <w:br w:type="page"/>
      </w:r>
    </w:p>
    <w:p w14:paraId="3FB5DEC2" w14:textId="5F80CEBD" w:rsidR="00F04337" w:rsidRPr="00F90F8F" w:rsidRDefault="004440D4">
      <w:pPr>
        <w:spacing w:before="120" w:after="60" w:line="360" w:lineRule="auto"/>
        <w:jc w:val="center"/>
        <w:rPr>
          <w:rFonts w:cs="Times New Roman"/>
          <w:b/>
          <w:bCs/>
          <w:szCs w:val="26"/>
          <w:lang w:val="vi-VN"/>
        </w:rPr>
        <w:pPrChange w:id="292" w:author="Do Thi Hai DST" w:date="2025-05-16T22:42:00Z" w16du:dateUtc="2025-05-16T15:42:00Z">
          <w:pPr>
            <w:spacing w:before="120" w:after="60" w:line="312" w:lineRule="auto"/>
            <w:jc w:val="center"/>
          </w:pPr>
        </w:pPrChange>
      </w:pPr>
      <w:r w:rsidRPr="00F90F8F">
        <w:rPr>
          <w:rFonts w:cs="Times New Roman"/>
          <w:b/>
          <w:bCs/>
          <w:szCs w:val="26"/>
          <w:lang w:val="vi-VN"/>
        </w:rPr>
        <w:lastRenderedPageBreak/>
        <w:t>DANH MỤC NHỮNG TỪ VIẾT TẮT</w:t>
      </w:r>
    </w:p>
    <w:p w14:paraId="0A64BBE7" w14:textId="77777777" w:rsidR="004440D4" w:rsidRPr="00F90F8F" w:rsidRDefault="004440D4">
      <w:pPr>
        <w:spacing w:before="120" w:after="60" w:line="360" w:lineRule="auto"/>
        <w:jc w:val="center"/>
        <w:rPr>
          <w:rFonts w:cs="Times New Roman"/>
          <w:b/>
          <w:bCs/>
          <w:szCs w:val="26"/>
          <w:lang w:val="vi-VN"/>
        </w:rPr>
        <w:pPrChange w:id="293" w:author="Do Thi Hai DST" w:date="2025-05-16T22:42:00Z" w16du:dateUtc="2025-05-16T15:42:00Z">
          <w:pPr>
            <w:spacing w:before="120" w:after="60" w:line="312" w:lineRule="auto"/>
            <w:jc w:val="center"/>
          </w:pPr>
        </w:pPrChange>
      </w:pPr>
    </w:p>
    <w:tbl>
      <w:tblPr>
        <w:tblStyle w:val="LiBang"/>
        <w:tblW w:w="5165" w:type="pct"/>
        <w:tblLook w:val="04A0" w:firstRow="1" w:lastRow="0" w:firstColumn="1" w:lastColumn="0" w:noHBand="0" w:noVBand="1"/>
      </w:tblPr>
      <w:tblGrid>
        <w:gridCol w:w="581"/>
        <w:gridCol w:w="1288"/>
        <w:gridCol w:w="3250"/>
        <w:gridCol w:w="4242"/>
      </w:tblGrid>
      <w:tr w:rsidR="00CC58ED" w:rsidRPr="00F90F8F" w14:paraId="71BA1404" w14:textId="77777777" w:rsidTr="00530E05">
        <w:trPr>
          <w:tblHeader/>
        </w:trPr>
        <w:tc>
          <w:tcPr>
            <w:tcW w:w="310" w:type="pct"/>
          </w:tcPr>
          <w:p w14:paraId="7D434EEB" w14:textId="77777777" w:rsidR="00CC58ED" w:rsidRPr="00F90F8F" w:rsidRDefault="00CC58ED">
            <w:pPr>
              <w:spacing w:before="120" w:after="60" w:line="360" w:lineRule="auto"/>
              <w:jc w:val="center"/>
              <w:rPr>
                <w:b/>
                <w:bCs/>
                <w:sz w:val="26"/>
                <w:szCs w:val="26"/>
              </w:rPr>
              <w:pPrChange w:id="294" w:author="Do Thi Hai DST" w:date="2025-05-16T22:42:00Z" w16du:dateUtc="2025-05-16T15:42:00Z">
                <w:pPr>
                  <w:spacing w:after="160" w:line="259" w:lineRule="auto"/>
                  <w:jc w:val="center"/>
                </w:pPr>
              </w:pPrChange>
            </w:pPr>
            <w:r w:rsidRPr="00F90F8F">
              <w:rPr>
                <w:b/>
                <w:bCs/>
                <w:sz w:val="26"/>
                <w:szCs w:val="26"/>
              </w:rPr>
              <w:t>TT</w:t>
            </w:r>
          </w:p>
        </w:tc>
        <w:tc>
          <w:tcPr>
            <w:tcW w:w="688" w:type="pct"/>
          </w:tcPr>
          <w:p w14:paraId="1A379478" w14:textId="77777777" w:rsidR="00CC58ED" w:rsidRPr="00F90F8F" w:rsidRDefault="00CC58ED">
            <w:pPr>
              <w:spacing w:before="120" w:after="60" w:line="360" w:lineRule="auto"/>
              <w:jc w:val="center"/>
              <w:rPr>
                <w:b/>
                <w:bCs/>
                <w:sz w:val="26"/>
                <w:szCs w:val="26"/>
              </w:rPr>
              <w:pPrChange w:id="295" w:author="Do Thi Hai DST" w:date="2025-05-16T22:42:00Z" w16du:dateUtc="2025-05-16T15:42:00Z">
                <w:pPr>
                  <w:spacing w:after="160" w:line="259" w:lineRule="auto"/>
                  <w:jc w:val="center"/>
                </w:pPr>
              </w:pPrChange>
            </w:pPr>
            <w:r w:rsidRPr="00F90F8F">
              <w:rPr>
                <w:b/>
                <w:bCs/>
                <w:sz w:val="26"/>
                <w:szCs w:val="26"/>
              </w:rPr>
              <w:t>Ký hiệu</w:t>
            </w:r>
          </w:p>
        </w:tc>
        <w:tc>
          <w:tcPr>
            <w:tcW w:w="1736" w:type="pct"/>
          </w:tcPr>
          <w:p w14:paraId="61478640" w14:textId="77777777" w:rsidR="00CC58ED" w:rsidRPr="00F90F8F" w:rsidRDefault="00CC58ED">
            <w:pPr>
              <w:spacing w:before="120" w:after="60" w:line="360" w:lineRule="auto"/>
              <w:jc w:val="center"/>
              <w:rPr>
                <w:b/>
                <w:bCs/>
                <w:sz w:val="26"/>
                <w:szCs w:val="26"/>
              </w:rPr>
              <w:pPrChange w:id="296" w:author="Do Thi Hai DST" w:date="2025-05-16T22:42:00Z" w16du:dateUtc="2025-05-16T15:42:00Z">
                <w:pPr>
                  <w:spacing w:after="160" w:line="259" w:lineRule="auto"/>
                  <w:jc w:val="center"/>
                </w:pPr>
              </w:pPrChange>
            </w:pPr>
            <w:r w:rsidRPr="00F90F8F">
              <w:rPr>
                <w:b/>
                <w:bCs/>
                <w:sz w:val="26"/>
                <w:szCs w:val="26"/>
              </w:rPr>
              <w:t>Tiếng Anh</w:t>
            </w:r>
          </w:p>
        </w:tc>
        <w:tc>
          <w:tcPr>
            <w:tcW w:w="2266" w:type="pct"/>
          </w:tcPr>
          <w:p w14:paraId="0FF62A1B" w14:textId="77777777" w:rsidR="00CC58ED" w:rsidRPr="00F90F8F" w:rsidRDefault="00CC58ED">
            <w:pPr>
              <w:spacing w:before="120" w:after="60" w:line="360" w:lineRule="auto"/>
              <w:jc w:val="center"/>
              <w:rPr>
                <w:b/>
                <w:bCs/>
                <w:sz w:val="26"/>
                <w:szCs w:val="26"/>
              </w:rPr>
              <w:pPrChange w:id="297" w:author="Do Thi Hai DST" w:date="2025-05-16T22:42:00Z" w16du:dateUtc="2025-05-16T15:42:00Z">
                <w:pPr>
                  <w:spacing w:after="160" w:line="259" w:lineRule="auto"/>
                  <w:jc w:val="center"/>
                </w:pPr>
              </w:pPrChange>
            </w:pPr>
            <w:r w:rsidRPr="00F90F8F">
              <w:rPr>
                <w:b/>
                <w:bCs/>
                <w:sz w:val="26"/>
                <w:szCs w:val="26"/>
              </w:rPr>
              <w:t>Tiếng Việt</w:t>
            </w:r>
          </w:p>
        </w:tc>
      </w:tr>
      <w:tr w:rsidR="00CC58ED" w:rsidRPr="00F90F8F" w14:paraId="5BFC1832" w14:textId="77777777" w:rsidTr="00530E05">
        <w:tc>
          <w:tcPr>
            <w:tcW w:w="310" w:type="pct"/>
          </w:tcPr>
          <w:p w14:paraId="0A9EBEDD" w14:textId="77777777" w:rsidR="00CC58ED" w:rsidRPr="00F90F8F" w:rsidRDefault="00CC58ED">
            <w:pPr>
              <w:spacing w:before="120" w:after="60" w:line="360" w:lineRule="auto"/>
              <w:jc w:val="center"/>
              <w:rPr>
                <w:sz w:val="26"/>
                <w:szCs w:val="26"/>
              </w:rPr>
              <w:pPrChange w:id="298" w:author="Do Thi Hai DST" w:date="2025-05-16T22:42:00Z" w16du:dateUtc="2025-05-16T15:42:00Z">
                <w:pPr>
                  <w:spacing w:after="160" w:line="259" w:lineRule="auto"/>
                  <w:jc w:val="center"/>
                </w:pPr>
              </w:pPrChange>
            </w:pPr>
            <w:r w:rsidRPr="00F90F8F">
              <w:rPr>
                <w:sz w:val="26"/>
                <w:szCs w:val="26"/>
              </w:rPr>
              <w:t>1</w:t>
            </w:r>
          </w:p>
        </w:tc>
        <w:tc>
          <w:tcPr>
            <w:tcW w:w="688" w:type="pct"/>
          </w:tcPr>
          <w:p w14:paraId="070CDCDC" w14:textId="2D522EC9" w:rsidR="00CC58ED" w:rsidRPr="00F90F8F" w:rsidRDefault="00CC58ED">
            <w:pPr>
              <w:spacing w:before="120" w:after="60" w:line="360" w:lineRule="auto"/>
              <w:rPr>
                <w:b/>
                <w:bCs/>
                <w:sz w:val="26"/>
                <w:szCs w:val="26"/>
              </w:rPr>
              <w:pPrChange w:id="299" w:author="Do Thi Hai DST" w:date="2025-05-16T22:42:00Z" w16du:dateUtc="2025-05-16T15:42:00Z">
                <w:pPr>
                  <w:spacing w:after="160" w:line="259" w:lineRule="auto"/>
                </w:pPr>
              </w:pPrChange>
            </w:pPr>
            <w:r w:rsidRPr="00F90F8F">
              <w:rPr>
                <w:bCs/>
                <w:sz w:val="26"/>
                <w:szCs w:val="26"/>
              </w:rPr>
              <w:t>BOD</w:t>
            </w:r>
          </w:p>
        </w:tc>
        <w:tc>
          <w:tcPr>
            <w:tcW w:w="1736" w:type="pct"/>
            <w:vAlign w:val="center"/>
          </w:tcPr>
          <w:p w14:paraId="13819CB8" w14:textId="44D9B11B" w:rsidR="00CC58ED" w:rsidRPr="00F90F8F" w:rsidRDefault="00CC58ED">
            <w:pPr>
              <w:spacing w:before="120" w:after="60" w:line="360" w:lineRule="auto"/>
              <w:rPr>
                <w:b/>
                <w:bCs/>
                <w:i/>
                <w:iCs/>
                <w:sz w:val="26"/>
                <w:szCs w:val="26"/>
              </w:rPr>
              <w:pPrChange w:id="300" w:author="Do Thi Hai DST" w:date="2025-05-16T22:42:00Z" w16du:dateUtc="2025-05-16T15:42:00Z">
                <w:pPr>
                  <w:spacing w:after="160" w:line="259" w:lineRule="auto"/>
                </w:pPr>
              </w:pPrChange>
            </w:pPr>
            <w:r w:rsidRPr="00F90F8F">
              <w:rPr>
                <w:i/>
                <w:iCs/>
                <w:sz w:val="26"/>
                <w:szCs w:val="26"/>
              </w:rPr>
              <w:t>Biochemical Oxygen Demand</w:t>
            </w:r>
          </w:p>
        </w:tc>
        <w:tc>
          <w:tcPr>
            <w:tcW w:w="2266" w:type="pct"/>
          </w:tcPr>
          <w:p w14:paraId="6E660C8B" w14:textId="6E6C3BB6" w:rsidR="00CC58ED" w:rsidRPr="00F90F8F" w:rsidRDefault="00CC58ED">
            <w:pPr>
              <w:spacing w:before="120" w:after="60" w:line="360" w:lineRule="auto"/>
              <w:rPr>
                <w:b/>
                <w:bCs/>
                <w:sz w:val="26"/>
                <w:szCs w:val="26"/>
              </w:rPr>
              <w:pPrChange w:id="301" w:author="Do Thi Hai DST" w:date="2025-05-16T22:42:00Z" w16du:dateUtc="2025-05-16T15:42:00Z">
                <w:pPr>
                  <w:spacing w:after="160" w:line="259" w:lineRule="auto"/>
                </w:pPr>
              </w:pPrChange>
            </w:pPr>
            <w:r w:rsidRPr="00F90F8F">
              <w:rPr>
                <w:bCs/>
                <w:sz w:val="26"/>
                <w:szCs w:val="26"/>
              </w:rPr>
              <w:t>Nhu cầu oxy sinh học</w:t>
            </w:r>
          </w:p>
        </w:tc>
      </w:tr>
      <w:tr w:rsidR="00CC58ED" w:rsidRPr="00F90F8F" w14:paraId="282FDC3F" w14:textId="77777777" w:rsidTr="00530E05">
        <w:tc>
          <w:tcPr>
            <w:tcW w:w="310" w:type="pct"/>
          </w:tcPr>
          <w:p w14:paraId="71391EFC" w14:textId="77777777" w:rsidR="00CC58ED" w:rsidRPr="00F90F8F" w:rsidRDefault="00CC58ED">
            <w:pPr>
              <w:spacing w:before="120" w:after="60" w:line="360" w:lineRule="auto"/>
              <w:jc w:val="center"/>
              <w:rPr>
                <w:sz w:val="26"/>
                <w:szCs w:val="26"/>
              </w:rPr>
              <w:pPrChange w:id="302" w:author="Do Thi Hai DST" w:date="2025-05-16T22:42:00Z" w16du:dateUtc="2025-05-16T15:42:00Z">
                <w:pPr>
                  <w:spacing w:after="160" w:line="259" w:lineRule="auto"/>
                  <w:jc w:val="center"/>
                </w:pPr>
              </w:pPrChange>
            </w:pPr>
            <w:r w:rsidRPr="00F90F8F">
              <w:rPr>
                <w:sz w:val="26"/>
                <w:szCs w:val="26"/>
              </w:rPr>
              <w:t>2</w:t>
            </w:r>
          </w:p>
        </w:tc>
        <w:tc>
          <w:tcPr>
            <w:tcW w:w="688" w:type="pct"/>
          </w:tcPr>
          <w:p w14:paraId="3766AE2C" w14:textId="493BAC54" w:rsidR="00CC58ED" w:rsidRPr="00F90F8F" w:rsidRDefault="00CC58ED">
            <w:pPr>
              <w:spacing w:before="120" w:after="60" w:line="360" w:lineRule="auto"/>
              <w:rPr>
                <w:b/>
                <w:bCs/>
                <w:sz w:val="26"/>
                <w:szCs w:val="26"/>
              </w:rPr>
              <w:pPrChange w:id="303" w:author="Do Thi Hai DST" w:date="2025-05-16T22:42:00Z" w16du:dateUtc="2025-05-16T15:42:00Z">
                <w:pPr>
                  <w:spacing w:after="160" w:line="259" w:lineRule="auto"/>
                </w:pPr>
              </w:pPrChange>
            </w:pPr>
            <w:r w:rsidRPr="00F90F8F">
              <w:rPr>
                <w:bCs/>
                <w:sz w:val="26"/>
                <w:szCs w:val="26"/>
              </w:rPr>
              <w:t>BTNMT</w:t>
            </w:r>
          </w:p>
        </w:tc>
        <w:tc>
          <w:tcPr>
            <w:tcW w:w="1736" w:type="pct"/>
            <w:vAlign w:val="center"/>
          </w:tcPr>
          <w:p w14:paraId="793494F0" w14:textId="04B11994" w:rsidR="00CC58ED" w:rsidRPr="00F90F8F" w:rsidRDefault="00CC58ED">
            <w:pPr>
              <w:spacing w:before="120" w:after="60" w:line="360" w:lineRule="auto"/>
              <w:rPr>
                <w:b/>
                <w:bCs/>
                <w:i/>
                <w:iCs/>
                <w:sz w:val="26"/>
                <w:szCs w:val="26"/>
              </w:rPr>
              <w:pPrChange w:id="304" w:author="Do Thi Hai DST" w:date="2025-05-16T22:42:00Z" w16du:dateUtc="2025-05-16T15:42:00Z">
                <w:pPr>
                  <w:spacing w:after="160" w:line="259" w:lineRule="auto"/>
                </w:pPr>
              </w:pPrChange>
            </w:pPr>
          </w:p>
        </w:tc>
        <w:tc>
          <w:tcPr>
            <w:tcW w:w="2266" w:type="pct"/>
          </w:tcPr>
          <w:p w14:paraId="7142BBE9" w14:textId="114EEC0F" w:rsidR="00CC58ED" w:rsidRPr="00F90F8F" w:rsidRDefault="00CC58ED">
            <w:pPr>
              <w:spacing w:before="120" w:after="60" w:line="360" w:lineRule="auto"/>
              <w:rPr>
                <w:b/>
                <w:bCs/>
                <w:sz w:val="26"/>
                <w:szCs w:val="26"/>
              </w:rPr>
              <w:pPrChange w:id="305" w:author="Do Thi Hai DST" w:date="2025-05-16T22:42:00Z" w16du:dateUtc="2025-05-16T15:42:00Z">
                <w:pPr>
                  <w:spacing w:after="160" w:line="259" w:lineRule="auto"/>
                </w:pPr>
              </w:pPrChange>
            </w:pPr>
            <w:r w:rsidRPr="00F90F8F">
              <w:rPr>
                <w:bCs/>
                <w:sz w:val="26"/>
                <w:szCs w:val="26"/>
              </w:rPr>
              <w:t>Bộ Tài nguyên và Môi trường</w:t>
            </w:r>
          </w:p>
        </w:tc>
      </w:tr>
      <w:tr w:rsidR="00CC58ED" w:rsidRPr="00F90F8F" w14:paraId="738B3345" w14:textId="77777777" w:rsidTr="00530E05">
        <w:tc>
          <w:tcPr>
            <w:tcW w:w="310" w:type="pct"/>
          </w:tcPr>
          <w:p w14:paraId="4F212771" w14:textId="77777777" w:rsidR="00CC58ED" w:rsidRPr="00F90F8F" w:rsidRDefault="00CC58ED">
            <w:pPr>
              <w:spacing w:before="120" w:after="60" w:line="360" w:lineRule="auto"/>
              <w:jc w:val="center"/>
              <w:rPr>
                <w:sz w:val="26"/>
                <w:szCs w:val="26"/>
              </w:rPr>
              <w:pPrChange w:id="306" w:author="Do Thi Hai DST" w:date="2025-05-16T22:42:00Z" w16du:dateUtc="2025-05-16T15:42:00Z">
                <w:pPr>
                  <w:spacing w:after="160" w:line="259" w:lineRule="auto"/>
                  <w:jc w:val="center"/>
                </w:pPr>
              </w:pPrChange>
            </w:pPr>
            <w:r w:rsidRPr="00F90F8F">
              <w:rPr>
                <w:sz w:val="26"/>
                <w:szCs w:val="26"/>
              </w:rPr>
              <w:t>3</w:t>
            </w:r>
          </w:p>
        </w:tc>
        <w:tc>
          <w:tcPr>
            <w:tcW w:w="688" w:type="pct"/>
          </w:tcPr>
          <w:p w14:paraId="45F2E9A0" w14:textId="1BC2B140" w:rsidR="00CC58ED" w:rsidRPr="00F90F8F" w:rsidRDefault="00CC58ED">
            <w:pPr>
              <w:spacing w:before="120" w:after="60" w:line="360" w:lineRule="auto"/>
              <w:rPr>
                <w:b/>
                <w:bCs/>
                <w:sz w:val="26"/>
                <w:szCs w:val="26"/>
              </w:rPr>
              <w:pPrChange w:id="307" w:author="Do Thi Hai DST" w:date="2025-05-16T22:42:00Z" w16du:dateUtc="2025-05-16T15:42:00Z">
                <w:pPr>
                  <w:spacing w:after="160" w:line="259" w:lineRule="auto"/>
                </w:pPr>
              </w:pPrChange>
            </w:pPr>
            <w:r w:rsidRPr="00F90F8F">
              <w:rPr>
                <w:bCs/>
                <w:sz w:val="26"/>
                <w:szCs w:val="26"/>
              </w:rPr>
              <w:t>COD</w:t>
            </w:r>
          </w:p>
        </w:tc>
        <w:tc>
          <w:tcPr>
            <w:tcW w:w="1736" w:type="pct"/>
            <w:vAlign w:val="center"/>
          </w:tcPr>
          <w:p w14:paraId="12F97538" w14:textId="1716A7C3" w:rsidR="00CC58ED" w:rsidRPr="00F90F8F" w:rsidRDefault="00CC58ED">
            <w:pPr>
              <w:spacing w:before="120" w:after="60" w:line="360" w:lineRule="auto"/>
              <w:rPr>
                <w:b/>
                <w:bCs/>
                <w:i/>
                <w:iCs/>
                <w:sz w:val="26"/>
                <w:szCs w:val="26"/>
              </w:rPr>
              <w:pPrChange w:id="308" w:author="Do Thi Hai DST" w:date="2025-05-16T22:42:00Z" w16du:dateUtc="2025-05-16T15:42:00Z">
                <w:pPr>
                  <w:spacing w:after="160" w:line="259" w:lineRule="auto"/>
                </w:pPr>
              </w:pPrChange>
            </w:pPr>
            <w:r w:rsidRPr="00F90F8F">
              <w:rPr>
                <w:i/>
                <w:iCs/>
                <w:sz w:val="26"/>
                <w:szCs w:val="26"/>
              </w:rPr>
              <w:t>Chemical Oxygen Demand</w:t>
            </w:r>
          </w:p>
        </w:tc>
        <w:tc>
          <w:tcPr>
            <w:tcW w:w="2266" w:type="pct"/>
          </w:tcPr>
          <w:p w14:paraId="0712B3DF" w14:textId="5B2EB091" w:rsidR="00CC58ED" w:rsidRPr="00F90F8F" w:rsidRDefault="00CC58ED">
            <w:pPr>
              <w:spacing w:before="120" w:after="60" w:line="360" w:lineRule="auto"/>
              <w:rPr>
                <w:b/>
                <w:bCs/>
                <w:sz w:val="26"/>
                <w:szCs w:val="26"/>
              </w:rPr>
              <w:pPrChange w:id="309" w:author="Do Thi Hai DST" w:date="2025-05-16T22:42:00Z" w16du:dateUtc="2025-05-16T15:42:00Z">
                <w:pPr>
                  <w:spacing w:after="160" w:line="259" w:lineRule="auto"/>
                </w:pPr>
              </w:pPrChange>
            </w:pPr>
            <w:r w:rsidRPr="00F90F8F">
              <w:rPr>
                <w:bCs/>
                <w:sz w:val="26"/>
                <w:szCs w:val="26"/>
              </w:rPr>
              <w:t>Nhu cầu oxy hóa học</w:t>
            </w:r>
          </w:p>
        </w:tc>
      </w:tr>
      <w:tr w:rsidR="00CC58ED" w:rsidRPr="00F90F8F" w14:paraId="4CC9ECBC" w14:textId="77777777" w:rsidTr="00530E05">
        <w:tc>
          <w:tcPr>
            <w:tcW w:w="310" w:type="pct"/>
          </w:tcPr>
          <w:p w14:paraId="3E3AE649" w14:textId="77777777" w:rsidR="00CC58ED" w:rsidRPr="00F90F8F" w:rsidRDefault="00CC58ED">
            <w:pPr>
              <w:spacing w:before="120" w:after="60" w:line="360" w:lineRule="auto"/>
              <w:jc w:val="center"/>
              <w:rPr>
                <w:sz w:val="26"/>
                <w:szCs w:val="26"/>
              </w:rPr>
              <w:pPrChange w:id="310" w:author="Do Thi Hai DST" w:date="2025-05-16T22:42:00Z" w16du:dateUtc="2025-05-16T15:42:00Z">
                <w:pPr>
                  <w:spacing w:after="160" w:line="259" w:lineRule="auto"/>
                  <w:jc w:val="center"/>
                </w:pPr>
              </w:pPrChange>
            </w:pPr>
            <w:r w:rsidRPr="00F90F8F">
              <w:rPr>
                <w:sz w:val="26"/>
                <w:szCs w:val="26"/>
              </w:rPr>
              <w:t>4</w:t>
            </w:r>
          </w:p>
        </w:tc>
        <w:tc>
          <w:tcPr>
            <w:tcW w:w="688" w:type="pct"/>
          </w:tcPr>
          <w:p w14:paraId="74A1610C" w14:textId="382985BB" w:rsidR="00CC58ED" w:rsidRPr="00F90F8F" w:rsidRDefault="00CC58ED">
            <w:pPr>
              <w:spacing w:before="120" w:after="60" w:line="360" w:lineRule="auto"/>
              <w:rPr>
                <w:b/>
                <w:bCs/>
                <w:sz w:val="26"/>
                <w:szCs w:val="26"/>
              </w:rPr>
              <w:pPrChange w:id="311" w:author="Do Thi Hai DST" w:date="2025-05-16T22:42:00Z" w16du:dateUtc="2025-05-16T15:42:00Z">
                <w:pPr>
                  <w:spacing w:after="160" w:line="259" w:lineRule="auto"/>
                </w:pPr>
              </w:pPrChange>
            </w:pPr>
            <w:r w:rsidRPr="00F90F8F">
              <w:rPr>
                <w:bCs/>
                <w:sz w:val="26"/>
                <w:szCs w:val="26"/>
              </w:rPr>
              <w:t>ĐC</w:t>
            </w:r>
          </w:p>
        </w:tc>
        <w:tc>
          <w:tcPr>
            <w:tcW w:w="1736" w:type="pct"/>
            <w:vAlign w:val="center"/>
          </w:tcPr>
          <w:p w14:paraId="6E150417" w14:textId="675408FF" w:rsidR="00CC58ED" w:rsidRPr="00F90F8F" w:rsidRDefault="00CC58ED">
            <w:pPr>
              <w:spacing w:before="120" w:after="60" w:line="360" w:lineRule="auto"/>
              <w:rPr>
                <w:b/>
                <w:bCs/>
                <w:i/>
                <w:iCs/>
                <w:sz w:val="26"/>
                <w:szCs w:val="26"/>
              </w:rPr>
              <w:pPrChange w:id="312" w:author="Do Thi Hai DST" w:date="2025-05-16T22:42:00Z" w16du:dateUtc="2025-05-16T15:42:00Z">
                <w:pPr>
                  <w:spacing w:after="160" w:line="259" w:lineRule="auto"/>
                </w:pPr>
              </w:pPrChange>
            </w:pPr>
          </w:p>
        </w:tc>
        <w:tc>
          <w:tcPr>
            <w:tcW w:w="2266" w:type="pct"/>
          </w:tcPr>
          <w:p w14:paraId="374AD493" w14:textId="2BFC3472" w:rsidR="00CC58ED" w:rsidRPr="00F90F8F" w:rsidRDefault="00CC58ED">
            <w:pPr>
              <w:spacing w:before="120" w:after="60" w:line="360" w:lineRule="auto"/>
              <w:rPr>
                <w:b/>
                <w:bCs/>
                <w:sz w:val="26"/>
                <w:szCs w:val="26"/>
              </w:rPr>
              <w:pPrChange w:id="313" w:author="Do Thi Hai DST" w:date="2025-05-16T22:42:00Z" w16du:dateUtc="2025-05-16T15:42:00Z">
                <w:pPr>
                  <w:spacing w:after="160" w:line="259" w:lineRule="auto"/>
                </w:pPr>
              </w:pPrChange>
            </w:pPr>
            <w:r w:rsidRPr="00F90F8F">
              <w:rPr>
                <w:bCs/>
                <w:sz w:val="26"/>
                <w:szCs w:val="26"/>
              </w:rPr>
              <w:t>Địa chất</w:t>
            </w:r>
          </w:p>
        </w:tc>
      </w:tr>
      <w:tr w:rsidR="00CC58ED" w:rsidRPr="00F90F8F" w14:paraId="7CFB4F70" w14:textId="77777777" w:rsidTr="00530E05">
        <w:tc>
          <w:tcPr>
            <w:tcW w:w="310" w:type="pct"/>
          </w:tcPr>
          <w:p w14:paraId="798BC042" w14:textId="77777777" w:rsidR="00CC58ED" w:rsidRPr="00F90F8F" w:rsidRDefault="00CC58ED">
            <w:pPr>
              <w:spacing w:before="120" w:after="60" w:line="360" w:lineRule="auto"/>
              <w:jc w:val="center"/>
              <w:rPr>
                <w:sz w:val="26"/>
                <w:szCs w:val="26"/>
              </w:rPr>
              <w:pPrChange w:id="314" w:author="Do Thi Hai DST" w:date="2025-05-16T22:42:00Z" w16du:dateUtc="2025-05-16T15:42:00Z">
                <w:pPr>
                  <w:spacing w:after="160" w:line="259" w:lineRule="auto"/>
                  <w:jc w:val="center"/>
                </w:pPr>
              </w:pPrChange>
            </w:pPr>
            <w:r w:rsidRPr="00F90F8F">
              <w:rPr>
                <w:sz w:val="26"/>
                <w:szCs w:val="26"/>
              </w:rPr>
              <w:t>5</w:t>
            </w:r>
          </w:p>
        </w:tc>
        <w:tc>
          <w:tcPr>
            <w:tcW w:w="688" w:type="pct"/>
          </w:tcPr>
          <w:p w14:paraId="015BADA0" w14:textId="0574C745" w:rsidR="00CC58ED" w:rsidRPr="00F90F8F" w:rsidRDefault="00CC58ED">
            <w:pPr>
              <w:spacing w:before="120" w:after="60" w:line="360" w:lineRule="auto"/>
              <w:rPr>
                <w:b/>
                <w:bCs/>
                <w:sz w:val="26"/>
                <w:szCs w:val="26"/>
              </w:rPr>
              <w:pPrChange w:id="315" w:author="Do Thi Hai DST" w:date="2025-05-16T22:42:00Z" w16du:dateUtc="2025-05-16T15:42:00Z">
                <w:pPr>
                  <w:spacing w:after="160" w:line="259" w:lineRule="auto"/>
                </w:pPr>
              </w:pPrChange>
            </w:pPr>
            <w:r w:rsidRPr="00F90F8F">
              <w:rPr>
                <w:bCs/>
                <w:sz w:val="26"/>
                <w:szCs w:val="26"/>
              </w:rPr>
              <w:t>ĐCTV</w:t>
            </w:r>
          </w:p>
        </w:tc>
        <w:tc>
          <w:tcPr>
            <w:tcW w:w="1736" w:type="pct"/>
            <w:vAlign w:val="center"/>
          </w:tcPr>
          <w:p w14:paraId="35207A2A" w14:textId="08DE80C5" w:rsidR="00CC58ED" w:rsidRPr="00F90F8F" w:rsidRDefault="00CC58ED">
            <w:pPr>
              <w:spacing w:before="120" w:after="60" w:line="360" w:lineRule="auto"/>
              <w:rPr>
                <w:b/>
                <w:bCs/>
                <w:i/>
                <w:iCs/>
                <w:sz w:val="26"/>
                <w:szCs w:val="26"/>
              </w:rPr>
              <w:pPrChange w:id="316" w:author="Do Thi Hai DST" w:date="2025-05-16T22:42:00Z" w16du:dateUtc="2025-05-16T15:42:00Z">
                <w:pPr>
                  <w:spacing w:after="160" w:line="259" w:lineRule="auto"/>
                </w:pPr>
              </w:pPrChange>
            </w:pPr>
          </w:p>
        </w:tc>
        <w:tc>
          <w:tcPr>
            <w:tcW w:w="2266" w:type="pct"/>
          </w:tcPr>
          <w:p w14:paraId="39FB6916" w14:textId="6C0D4AFA" w:rsidR="00CC58ED" w:rsidRPr="00F90F8F" w:rsidRDefault="00CC58ED">
            <w:pPr>
              <w:spacing w:before="120" w:after="60" w:line="360" w:lineRule="auto"/>
              <w:rPr>
                <w:b/>
                <w:bCs/>
                <w:sz w:val="26"/>
                <w:szCs w:val="26"/>
              </w:rPr>
              <w:pPrChange w:id="317" w:author="Do Thi Hai DST" w:date="2025-05-16T22:42:00Z" w16du:dateUtc="2025-05-16T15:42:00Z">
                <w:pPr>
                  <w:spacing w:after="160" w:line="259" w:lineRule="auto"/>
                </w:pPr>
              </w:pPrChange>
            </w:pPr>
            <w:r w:rsidRPr="00F90F8F">
              <w:rPr>
                <w:bCs/>
                <w:sz w:val="26"/>
                <w:szCs w:val="26"/>
              </w:rPr>
              <w:t>Địa chất thủy văn</w:t>
            </w:r>
          </w:p>
        </w:tc>
      </w:tr>
      <w:tr w:rsidR="00CC58ED" w:rsidRPr="00F90F8F" w14:paraId="7D3A86C5" w14:textId="77777777" w:rsidTr="00530E05">
        <w:tc>
          <w:tcPr>
            <w:tcW w:w="310" w:type="pct"/>
          </w:tcPr>
          <w:p w14:paraId="50236722" w14:textId="77777777" w:rsidR="00CC58ED" w:rsidRPr="00F90F8F" w:rsidRDefault="00CC58ED">
            <w:pPr>
              <w:spacing w:before="120" w:after="60" w:line="360" w:lineRule="auto"/>
              <w:jc w:val="center"/>
              <w:rPr>
                <w:sz w:val="26"/>
                <w:szCs w:val="26"/>
              </w:rPr>
              <w:pPrChange w:id="318" w:author="Do Thi Hai DST" w:date="2025-05-16T22:42:00Z" w16du:dateUtc="2025-05-16T15:42:00Z">
                <w:pPr>
                  <w:spacing w:after="160" w:line="259" w:lineRule="auto"/>
                  <w:jc w:val="center"/>
                </w:pPr>
              </w:pPrChange>
            </w:pPr>
            <w:r w:rsidRPr="00F90F8F">
              <w:rPr>
                <w:sz w:val="26"/>
                <w:szCs w:val="26"/>
              </w:rPr>
              <w:t>6</w:t>
            </w:r>
          </w:p>
        </w:tc>
        <w:tc>
          <w:tcPr>
            <w:tcW w:w="688" w:type="pct"/>
            <w:shd w:val="clear" w:color="auto" w:fill="auto"/>
          </w:tcPr>
          <w:p w14:paraId="79386F78" w14:textId="767AA29B" w:rsidR="00CC58ED" w:rsidRPr="00F90F8F" w:rsidRDefault="00CC58ED">
            <w:pPr>
              <w:spacing w:before="120" w:after="60" w:line="360" w:lineRule="auto"/>
              <w:rPr>
                <w:b/>
                <w:bCs/>
                <w:sz w:val="26"/>
                <w:szCs w:val="26"/>
              </w:rPr>
              <w:pPrChange w:id="319" w:author="Do Thi Hai DST" w:date="2025-05-16T22:42:00Z" w16du:dateUtc="2025-05-16T15:42:00Z">
                <w:pPr>
                  <w:spacing w:after="160" w:line="259" w:lineRule="auto"/>
                </w:pPr>
              </w:pPrChange>
            </w:pPr>
            <w:r w:rsidRPr="00F90F8F">
              <w:rPr>
                <w:bCs/>
                <w:sz w:val="26"/>
                <w:szCs w:val="26"/>
              </w:rPr>
              <w:t>KLN</w:t>
            </w:r>
          </w:p>
        </w:tc>
        <w:tc>
          <w:tcPr>
            <w:tcW w:w="1736" w:type="pct"/>
            <w:shd w:val="clear" w:color="auto" w:fill="auto"/>
            <w:vAlign w:val="center"/>
          </w:tcPr>
          <w:p w14:paraId="051952EC" w14:textId="77777777" w:rsidR="00CC58ED" w:rsidRPr="00F90F8F" w:rsidRDefault="00CC58ED">
            <w:pPr>
              <w:spacing w:before="120" w:after="60" w:line="360" w:lineRule="auto"/>
              <w:rPr>
                <w:b/>
                <w:bCs/>
                <w:i/>
                <w:iCs/>
                <w:sz w:val="26"/>
                <w:szCs w:val="26"/>
              </w:rPr>
              <w:pPrChange w:id="320" w:author="Do Thi Hai DST" w:date="2025-05-16T22:42:00Z" w16du:dateUtc="2025-05-16T15:42:00Z">
                <w:pPr>
                  <w:spacing w:after="160" w:line="259" w:lineRule="auto"/>
                </w:pPr>
              </w:pPrChange>
            </w:pPr>
          </w:p>
        </w:tc>
        <w:tc>
          <w:tcPr>
            <w:tcW w:w="2266" w:type="pct"/>
            <w:shd w:val="clear" w:color="auto" w:fill="auto"/>
          </w:tcPr>
          <w:p w14:paraId="378ED2D2" w14:textId="59BD1A0E" w:rsidR="00CC58ED" w:rsidRPr="00F90F8F" w:rsidRDefault="00CC58ED">
            <w:pPr>
              <w:spacing w:before="120" w:after="60" w:line="360" w:lineRule="auto"/>
              <w:rPr>
                <w:b/>
                <w:bCs/>
                <w:sz w:val="26"/>
                <w:szCs w:val="26"/>
              </w:rPr>
              <w:pPrChange w:id="321" w:author="Do Thi Hai DST" w:date="2025-05-16T22:42:00Z" w16du:dateUtc="2025-05-16T15:42:00Z">
                <w:pPr>
                  <w:spacing w:after="160" w:line="259" w:lineRule="auto"/>
                </w:pPr>
              </w:pPrChange>
            </w:pPr>
            <w:r w:rsidRPr="00F90F8F">
              <w:rPr>
                <w:bCs/>
                <w:sz w:val="26"/>
                <w:szCs w:val="26"/>
              </w:rPr>
              <w:t>Kim loại nặng</w:t>
            </w:r>
          </w:p>
        </w:tc>
      </w:tr>
      <w:tr w:rsidR="00CC58ED" w:rsidRPr="00F90F8F" w14:paraId="40288F6C" w14:textId="77777777" w:rsidTr="00530E05">
        <w:tc>
          <w:tcPr>
            <w:tcW w:w="310" w:type="pct"/>
          </w:tcPr>
          <w:p w14:paraId="49513485" w14:textId="77777777" w:rsidR="00CC58ED" w:rsidRPr="00F90F8F" w:rsidRDefault="00CC58ED">
            <w:pPr>
              <w:spacing w:before="120" w:after="60" w:line="360" w:lineRule="auto"/>
              <w:jc w:val="center"/>
              <w:rPr>
                <w:sz w:val="26"/>
                <w:szCs w:val="26"/>
              </w:rPr>
              <w:pPrChange w:id="322" w:author="Do Thi Hai DST" w:date="2025-05-16T22:42:00Z" w16du:dateUtc="2025-05-16T15:42:00Z">
                <w:pPr>
                  <w:spacing w:after="160" w:line="259" w:lineRule="auto"/>
                  <w:jc w:val="center"/>
                </w:pPr>
              </w:pPrChange>
            </w:pPr>
            <w:r w:rsidRPr="00F90F8F">
              <w:rPr>
                <w:sz w:val="26"/>
                <w:szCs w:val="26"/>
              </w:rPr>
              <w:t>7</w:t>
            </w:r>
          </w:p>
        </w:tc>
        <w:tc>
          <w:tcPr>
            <w:tcW w:w="688" w:type="pct"/>
            <w:shd w:val="clear" w:color="auto" w:fill="auto"/>
          </w:tcPr>
          <w:p w14:paraId="4B589D05" w14:textId="11DCD333" w:rsidR="00CC58ED" w:rsidRPr="00F90F8F" w:rsidRDefault="00CC58ED">
            <w:pPr>
              <w:spacing w:before="120" w:after="60" w:line="360" w:lineRule="auto"/>
              <w:rPr>
                <w:bCs/>
                <w:sz w:val="26"/>
                <w:szCs w:val="26"/>
              </w:rPr>
              <w:pPrChange w:id="323" w:author="Do Thi Hai DST" w:date="2025-05-16T22:42:00Z" w16du:dateUtc="2025-05-16T15:42:00Z">
                <w:pPr>
                  <w:spacing w:after="160" w:line="259" w:lineRule="auto"/>
                </w:pPr>
              </w:pPrChange>
            </w:pPr>
            <w:r w:rsidRPr="00F90F8F">
              <w:rPr>
                <w:bCs/>
                <w:sz w:val="26"/>
                <w:szCs w:val="26"/>
              </w:rPr>
              <w:t>TCVN</w:t>
            </w:r>
          </w:p>
        </w:tc>
        <w:tc>
          <w:tcPr>
            <w:tcW w:w="1736" w:type="pct"/>
            <w:shd w:val="clear" w:color="auto" w:fill="auto"/>
            <w:vAlign w:val="center"/>
          </w:tcPr>
          <w:p w14:paraId="218CA654" w14:textId="77777777" w:rsidR="00CC58ED" w:rsidRPr="00F90F8F" w:rsidRDefault="00CC58ED">
            <w:pPr>
              <w:spacing w:before="120" w:after="60" w:line="360" w:lineRule="auto"/>
              <w:rPr>
                <w:i/>
                <w:iCs/>
                <w:sz w:val="26"/>
                <w:szCs w:val="26"/>
              </w:rPr>
              <w:pPrChange w:id="324" w:author="Do Thi Hai DST" w:date="2025-05-16T22:42:00Z" w16du:dateUtc="2025-05-16T15:42:00Z">
                <w:pPr>
                  <w:spacing w:after="160" w:line="259" w:lineRule="auto"/>
                </w:pPr>
              </w:pPrChange>
            </w:pPr>
          </w:p>
        </w:tc>
        <w:tc>
          <w:tcPr>
            <w:tcW w:w="2266" w:type="pct"/>
            <w:shd w:val="clear" w:color="auto" w:fill="auto"/>
          </w:tcPr>
          <w:p w14:paraId="2BD5B25E" w14:textId="5F9F1375" w:rsidR="00CC58ED" w:rsidRPr="00F90F8F" w:rsidRDefault="00CC58ED">
            <w:pPr>
              <w:spacing w:before="120" w:after="60" w:line="360" w:lineRule="auto"/>
              <w:rPr>
                <w:bCs/>
                <w:sz w:val="26"/>
                <w:szCs w:val="26"/>
              </w:rPr>
              <w:pPrChange w:id="325" w:author="Do Thi Hai DST" w:date="2025-05-16T22:42:00Z" w16du:dateUtc="2025-05-16T15:42:00Z">
                <w:pPr>
                  <w:spacing w:after="160" w:line="259" w:lineRule="auto"/>
                </w:pPr>
              </w:pPrChange>
            </w:pPr>
            <w:r w:rsidRPr="00F90F8F">
              <w:rPr>
                <w:bCs/>
                <w:sz w:val="26"/>
                <w:szCs w:val="26"/>
              </w:rPr>
              <w:t>Tiêu chuẩn Việt Nam</w:t>
            </w:r>
          </w:p>
        </w:tc>
      </w:tr>
      <w:tr w:rsidR="00CC58ED" w:rsidRPr="00F90F8F" w14:paraId="1AAB766C" w14:textId="77777777" w:rsidTr="00530E05">
        <w:tc>
          <w:tcPr>
            <w:tcW w:w="310" w:type="pct"/>
          </w:tcPr>
          <w:p w14:paraId="6F1302D0" w14:textId="77777777" w:rsidR="00CC58ED" w:rsidRPr="00F90F8F" w:rsidRDefault="00CC58ED">
            <w:pPr>
              <w:spacing w:before="120" w:after="60" w:line="360" w:lineRule="auto"/>
              <w:jc w:val="center"/>
              <w:rPr>
                <w:sz w:val="26"/>
                <w:szCs w:val="26"/>
              </w:rPr>
              <w:pPrChange w:id="326" w:author="Do Thi Hai DST" w:date="2025-05-16T22:42:00Z" w16du:dateUtc="2025-05-16T15:42:00Z">
                <w:pPr>
                  <w:spacing w:after="160" w:line="259" w:lineRule="auto"/>
                  <w:jc w:val="center"/>
                </w:pPr>
              </w:pPrChange>
            </w:pPr>
            <w:r w:rsidRPr="00F90F8F">
              <w:rPr>
                <w:sz w:val="26"/>
                <w:szCs w:val="26"/>
              </w:rPr>
              <w:t>8</w:t>
            </w:r>
          </w:p>
        </w:tc>
        <w:tc>
          <w:tcPr>
            <w:tcW w:w="688" w:type="pct"/>
            <w:shd w:val="clear" w:color="auto" w:fill="auto"/>
          </w:tcPr>
          <w:p w14:paraId="475FEAEF" w14:textId="74BA57BA" w:rsidR="00CC58ED" w:rsidRPr="00F90F8F" w:rsidRDefault="00CC58ED">
            <w:pPr>
              <w:spacing w:before="120" w:after="60" w:line="360" w:lineRule="auto"/>
              <w:rPr>
                <w:bCs/>
                <w:sz w:val="26"/>
                <w:szCs w:val="26"/>
              </w:rPr>
              <w:pPrChange w:id="327" w:author="Do Thi Hai DST" w:date="2025-05-16T22:42:00Z" w16du:dateUtc="2025-05-16T15:42:00Z">
                <w:pPr>
                  <w:spacing w:after="160" w:line="259" w:lineRule="auto"/>
                </w:pPr>
              </w:pPrChange>
            </w:pPr>
            <w:r w:rsidRPr="00F90F8F">
              <w:rPr>
                <w:bCs/>
                <w:sz w:val="26"/>
                <w:szCs w:val="26"/>
              </w:rPr>
              <w:t>T</w:t>
            </w:r>
            <w:r w:rsidRPr="00F90F8F">
              <w:rPr>
                <w:sz w:val="26"/>
                <w:szCs w:val="26"/>
              </w:rPr>
              <w:t>SS</w:t>
            </w:r>
          </w:p>
        </w:tc>
        <w:tc>
          <w:tcPr>
            <w:tcW w:w="1736" w:type="pct"/>
            <w:shd w:val="clear" w:color="auto" w:fill="auto"/>
            <w:vAlign w:val="center"/>
          </w:tcPr>
          <w:p w14:paraId="45C4B8F4" w14:textId="2BC46DD0" w:rsidR="00CC58ED" w:rsidRPr="00F90F8F" w:rsidRDefault="00CC58ED">
            <w:pPr>
              <w:spacing w:before="120" w:after="60" w:line="360" w:lineRule="auto"/>
              <w:rPr>
                <w:i/>
                <w:iCs/>
                <w:sz w:val="26"/>
                <w:szCs w:val="26"/>
              </w:rPr>
              <w:pPrChange w:id="328" w:author="Do Thi Hai DST" w:date="2025-05-16T22:42:00Z" w16du:dateUtc="2025-05-16T15:42:00Z">
                <w:pPr>
                  <w:spacing w:after="160" w:line="259" w:lineRule="auto"/>
                </w:pPr>
              </w:pPrChange>
            </w:pPr>
            <w:r w:rsidRPr="00F90F8F">
              <w:rPr>
                <w:i/>
                <w:iCs/>
                <w:sz w:val="26"/>
                <w:szCs w:val="26"/>
              </w:rPr>
              <w:t>Total Suspended Solid</w:t>
            </w:r>
          </w:p>
        </w:tc>
        <w:tc>
          <w:tcPr>
            <w:tcW w:w="2266" w:type="pct"/>
            <w:shd w:val="clear" w:color="auto" w:fill="auto"/>
          </w:tcPr>
          <w:p w14:paraId="26F83239" w14:textId="29B58620" w:rsidR="00CC58ED" w:rsidRPr="00F90F8F" w:rsidRDefault="00CC58ED">
            <w:pPr>
              <w:spacing w:before="120" w:after="60" w:line="360" w:lineRule="auto"/>
              <w:rPr>
                <w:bCs/>
                <w:sz w:val="26"/>
                <w:szCs w:val="26"/>
              </w:rPr>
              <w:pPrChange w:id="329" w:author="Do Thi Hai DST" w:date="2025-05-16T22:42:00Z" w16du:dateUtc="2025-05-16T15:42:00Z">
                <w:pPr>
                  <w:spacing w:after="160" w:line="259" w:lineRule="auto"/>
                </w:pPr>
              </w:pPrChange>
            </w:pPr>
            <w:r w:rsidRPr="00F90F8F">
              <w:rPr>
                <w:bCs/>
                <w:sz w:val="26"/>
                <w:szCs w:val="26"/>
              </w:rPr>
              <w:t>Tổng chất rắn lơ lửng</w:t>
            </w:r>
          </w:p>
        </w:tc>
      </w:tr>
      <w:tr w:rsidR="00CC58ED" w:rsidRPr="00F90F8F" w14:paraId="696594BD" w14:textId="77777777" w:rsidTr="00530E05">
        <w:tc>
          <w:tcPr>
            <w:tcW w:w="310" w:type="pct"/>
          </w:tcPr>
          <w:p w14:paraId="3EEACC2D" w14:textId="77777777" w:rsidR="00CC58ED" w:rsidRPr="00F90F8F" w:rsidRDefault="00CC58ED">
            <w:pPr>
              <w:spacing w:before="120" w:after="60" w:line="360" w:lineRule="auto"/>
              <w:jc w:val="center"/>
              <w:rPr>
                <w:sz w:val="26"/>
                <w:szCs w:val="26"/>
              </w:rPr>
              <w:pPrChange w:id="330" w:author="Do Thi Hai DST" w:date="2025-05-16T22:42:00Z" w16du:dateUtc="2025-05-16T15:42:00Z">
                <w:pPr>
                  <w:spacing w:after="160" w:line="259" w:lineRule="auto"/>
                  <w:jc w:val="center"/>
                </w:pPr>
              </w:pPrChange>
            </w:pPr>
            <w:r w:rsidRPr="00F90F8F">
              <w:rPr>
                <w:sz w:val="26"/>
                <w:szCs w:val="26"/>
              </w:rPr>
              <w:t>9</w:t>
            </w:r>
          </w:p>
        </w:tc>
        <w:tc>
          <w:tcPr>
            <w:tcW w:w="688" w:type="pct"/>
            <w:shd w:val="clear" w:color="auto" w:fill="auto"/>
          </w:tcPr>
          <w:p w14:paraId="50A7A400" w14:textId="04968A97" w:rsidR="00CC58ED" w:rsidRPr="00F90F8F" w:rsidRDefault="00CC58ED">
            <w:pPr>
              <w:spacing w:before="120" w:after="60" w:line="360" w:lineRule="auto"/>
              <w:rPr>
                <w:b/>
                <w:bCs/>
                <w:sz w:val="26"/>
                <w:szCs w:val="26"/>
              </w:rPr>
              <w:pPrChange w:id="331" w:author="Do Thi Hai DST" w:date="2025-05-16T22:42:00Z" w16du:dateUtc="2025-05-16T15:42:00Z">
                <w:pPr>
                  <w:spacing w:after="160" w:line="259" w:lineRule="auto"/>
                </w:pPr>
              </w:pPrChange>
            </w:pPr>
            <w:r w:rsidRPr="00F90F8F">
              <w:rPr>
                <w:bCs/>
                <w:sz w:val="26"/>
                <w:szCs w:val="26"/>
              </w:rPr>
              <w:t>PTN</w:t>
            </w:r>
          </w:p>
        </w:tc>
        <w:tc>
          <w:tcPr>
            <w:tcW w:w="1736" w:type="pct"/>
            <w:shd w:val="clear" w:color="auto" w:fill="auto"/>
            <w:vAlign w:val="center"/>
          </w:tcPr>
          <w:p w14:paraId="4A4B830B" w14:textId="77777777" w:rsidR="00CC58ED" w:rsidRPr="00F90F8F" w:rsidRDefault="00CC58ED">
            <w:pPr>
              <w:spacing w:before="120" w:after="60" w:line="360" w:lineRule="auto"/>
              <w:rPr>
                <w:b/>
                <w:bCs/>
                <w:sz w:val="26"/>
                <w:szCs w:val="26"/>
              </w:rPr>
              <w:pPrChange w:id="332" w:author="Do Thi Hai DST" w:date="2025-05-16T22:42:00Z" w16du:dateUtc="2025-05-16T15:42:00Z">
                <w:pPr>
                  <w:spacing w:after="160" w:line="259" w:lineRule="auto"/>
                </w:pPr>
              </w:pPrChange>
            </w:pPr>
          </w:p>
        </w:tc>
        <w:tc>
          <w:tcPr>
            <w:tcW w:w="2266" w:type="pct"/>
            <w:shd w:val="clear" w:color="auto" w:fill="auto"/>
          </w:tcPr>
          <w:p w14:paraId="4DEF1E2D" w14:textId="1E4F6FE4" w:rsidR="00CC58ED" w:rsidRPr="00F90F8F" w:rsidRDefault="00CC58ED">
            <w:pPr>
              <w:spacing w:before="120" w:after="60" w:line="360" w:lineRule="auto"/>
              <w:rPr>
                <w:b/>
                <w:bCs/>
                <w:sz w:val="26"/>
                <w:szCs w:val="26"/>
              </w:rPr>
              <w:pPrChange w:id="333" w:author="Do Thi Hai DST" w:date="2025-05-16T22:42:00Z" w16du:dateUtc="2025-05-16T15:42:00Z">
                <w:pPr>
                  <w:spacing w:after="160" w:line="259" w:lineRule="auto"/>
                </w:pPr>
              </w:pPrChange>
            </w:pPr>
            <w:r w:rsidRPr="00F90F8F">
              <w:rPr>
                <w:bCs/>
                <w:sz w:val="26"/>
                <w:szCs w:val="26"/>
              </w:rPr>
              <w:t>Phòng thí nghiệm</w:t>
            </w:r>
          </w:p>
        </w:tc>
      </w:tr>
      <w:tr w:rsidR="00CC58ED" w:rsidRPr="00F90F8F" w14:paraId="6A66860F" w14:textId="77777777" w:rsidTr="00530E05">
        <w:tc>
          <w:tcPr>
            <w:tcW w:w="310" w:type="pct"/>
          </w:tcPr>
          <w:p w14:paraId="7908022E" w14:textId="77777777" w:rsidR="00CC58ED" w:rsidRPr="00F90F8F" w:rsidRDefault="00CC58ED">
            <w:pPr>
              <w:spacing w:before="120" w:after="60" w:line="360" w:lineRule="auto"/>
              <w:jc w:val="center"/>
              <w:rPr>
                <w:sz w:val="26"/>
                <w:szCs w:val="26"/>
              </w:rPr>
              <w:pPrChange w:id="334" w:author="Do Thi Hai DST" w:date="2025-05-16T22:42:00Z" w16du:dateUtc="2025-05-16T15:42:00Z">
                <w:pPr>
                  <w:spacing w:after="160" w:line="259" w:lineRule="auto"/>
                  <w:jc w:val="center"/>
                </w:pPr>
              </w:pPrChange>
            </w:pPr>
            <w:r w:rsidRPr="00F90F8F">
              <w:rPr>
                <w:sz w:val="26"/>
                <w:szCs w:val="26"/>
              </w:rPr>
              <w:t>10</w:t>
            </w:r>
          </w:p>
        </w:tc>
        <w:tc>
          <w:tcPr>
            <w:tcW w:w="688" w:type="pct"/>
            <w:shd w:val="clear" w:color="auto" w:fill="auto"/>
          </w:tcPr>
          <w:p w14:paraId="434891A7" w14:textId="688437AC" w:rsidR="00CC58ED" w:rsidRPr="00F90F8F" w:rsidRDefault="00CC58ED">
            <w:pPr>
              <w:spacing w:before="120" w:after="60" w:line="360" w:lineRule="auto"/>
              <w:rPr>
                <w:b/>
                <w:bCs/>
                <w:sz w:val="26"/>
                <w:szCs w:val="26"/>
              </w:rPr>
              <w:pPrChange w:id="335" w:author="Do Thi Hai DST" w:date="2025-05-16T22:42:00Z" w16du:dateUtc="2025-05-16T15:42:00Z">
                <w:pPr>
                  <w:spacing w:after="160" w:line="259" w:lineRule="auto"/>
                </w:pPr>
              </w:pPrChange>
            </w:pPr>
            <w:r w:rsidRPr="00F90F8F">
              <w:rPr>
                <w:bCs/>
                <w:sz w:val="26"/>
                <w:szCs w:val="26"/>
              </w:rPr>
              <w:t>QCVN</w:t>
            </w:r>
          </w:p>
        </w:tc>
        <w:tc>
          <w:tcPr>
            <w:tcW w:w="1736" w:type="pct"/>
            <w:shd w:val="clear" w:color="auto" w:fill="auto"/>
            <w:vAlign w:val="center"/>
          </w:tcPr>
          <w:p w14:paraId="52087FB8" w14:textId="77777777" w:rsidR="00CC58ED" w:rsidRPr="00F90F8F" w:rsidRDefault="00CC58ED">
            <w:pPr>
              <w:spacing w:before="120" w:after="60" w:line="360" w:lineRule="auto"/>
              <w:rPr>
                <w:b/>
                <w:bCs/>
                <w:sz w:val="26"/>
                <w:szCs w:val="26"/>
              </w:rPr>
              <w:pPrChange w:id="336" w:author="Do Thi Hai DST" w:date="2025-05-16T22:42:00Z" w16du:dateUtc="2025-05-16T15:42:00Z">
                <w:pPr>
                  <w:spacing w:after="160" w:line="259" w:lineRule="auto"/>
                </w:pPr>
              </w:pPrChange>
            </w:pPr>
          </w:p>
        </w:tc>
        <w:tc>
          <w:tcPr>
            <w:tcW w:w="2266" w:type="pct"/>
            <w:shd w:val="clear" w:color="auto" w:fill="auto"/>
          </w:tcPr>
          <w:p w14:paraId="2B189DB2" w14:textId="3358A404" w:rsidR="00CC58ED" w:rsidRPr="00F90F8F" w:rsidRDefault="00CC58ED">
            <w:pPr>
              <w:spacing w:before="120" w:after="60" w:line="360" w:lineRule="auto"/>
              <w:rPr>
                <w:b/>
                <w:bCs/>
                <w:sz w:val="26"/>
                <w:szCs w:val="26"/>
              </w:rPr>
              <w:pPrChange w:id="337" w:author="Do Thi Hai DST" w:date="2025-05-16T22:42:00Z" w16du:dateUtc="2025-05-16T15:42:00Z">
                <w:pPr>
                  <w:spacing w:after="160" w:line="259" w:lineRule="auto"/>
                </w:pPr>
              </w:pPrChange>
            </w:pPr>
            <w:r w:rsidRPr="00F90F8F">
              <w:rPr>
                <w:bCs/>
                <w:sz w:val="26"/>
                <w:szCs w:val="26"/>
              </w:rPr>
              <w:t>Quy chuẩn Việt Nam</w:t>
            </w:r>
          </w:p>
        </w:tc>
      </w:tr>
      <w:tr w:rsidR="00CC58ED" w:rsidRPr="00F90F8F" w14:paraId="4651071C" w14:textId="77777777" w:rsidTr="002A4DE5">
        <w:tc>
          <w:tcPr>
            <w:tcW w:w="310" w:type="pct"/>
          </w:tcPr>
          <w:p w14:paraId="7A31E9D4" w14:textId="77777777" w:rsidR="00CC58ED" w:rsidRPr="00F90F8F" w:rsidRDefault="00CC58ED">
            <w:pPr>
              <w:spacing w:before="120" w:after="60" w:line="360" w:lineRule="auto"/>
              <w:jc w:val="center"/>
              <w:rPr>
                <w:sz w:val="26"/>
                <w:szCs w:val="26"/>
              </w:rPr>
              <w:pPrChange w:id="338" w:author="Do Thi Hai DST" w:date="2025-05-16T22:42:00Z" w16du:dateUtc="2025-05-16T15:42:00Z">
                <w:pPr>
                  <w:spacing w:after="160" w:line="259" w:lineRule="auto"/>
                  <w:jc w:val="center"/>
                </w:pPr>
              </w:pPrChange>
            </w:pPr>
            <w:r w:rsidRPr="00F90F8F">
              <w:rPr>
                <w:sz w:val="26"/>
                <w:szCs w:val="26"/>
              </w:rPr>
              <w:t>11</w:t>
            </w:r>
          </w:p>
        </w:tc>
        <w:tc>
          <w:tcPr>
            <w:tcW w:w="688" w:type="pct"/>
            <w:shd w:val="clear" w:color="auto" w:fill="auto"/>
          </w:tcPr>
          <w:p w14:paraId="67E457EF" w14:textId="1CC37DA8" w:rsidR="00CC58ED" w:rsidRPr="00F90F8F" w:rsidRDefault="00CC58ED">
            <w:pPr>
              <w:spacing w:before="120" w:after="60" w:line="360" w:lineRule="auto"/>
              <w:rPr>
                <w:b/>
                <w:bCs/>
                <w:sz w:val="26"/>
                <w:szCs w:val="26"/>
              </w:rPr>
              <w:pPrChange w:id="339" w:author="Do Thi Hai DST" w:date="2025-05-16T22:42:00Z" w16du:dateUtc="2025-05-16T15:42:00Z">
                <w:pPr>
                  <w:spacing w:after="160" w:line="259" w:lineRule="auto"/>
                </w:pPr>
              </w:pPrChange>
            </w:pPr>
            <w:r w:rsidRPr="00F90F8F">
              <w:rPr>
                <w:bCs/>
                <w:sz w:val="26"/>
                <w:szCs w:val="26"/>
              </w:rPr>
              <w:t>VSV</w:t>
            </w:r>
          </w:p>
        </w:tc>
        <w:tc>
          <w:tcPr>
            <w:tcW w:w="1736" w:type="pct"/>
            <w:shd w:val="clear" w:color="auto" w:fill="auto"/>
          </w:tcPr>
          <w:p w14:paraId="3E0E57A5" w14:textId="77777777" w:rsidR="00CC58ED" w:rsidRPr="00F90F8F" w:rsidRDefault="00CC58ED">
            <w:pPr>
              <w:spacing w:before="120" w:after="60" w:line="360" w:lineRule="auto"/>
              <w:rPr>
                <w:b/>
                <w:bCs/>
                <w:sz w:val="26"/>
                <w:szCs w:val="26"/>
              </w:rPr>
              <w:pPrChange w:id="340" w:author="Do Thi Hai DST" w:date="2025-05-16T22:42:00Z" w16du:dateUtc="2025-05-16T15:42:00Z">
                <w:pPr>
                  <w:spacing w:after="160" w:line="259" w:lineRule="auto"/>
                </w:pPr>
              </w:pPrChange>
            </w:pPr>
          </w:p>
        </w:tc>
        <w:tc>
          <w:tcPr>
            <w:tcW w:w="2266" w:type="pct"/>
            <w:shd w:val="clear" w:color="auto" w:fill="auto"/>
          </w:tcPr>
          <w:p w14:paraId="47453D64" w14:textId="12B851C1" w:rsidR="00CC58ED" w:rsidRPr="00F90F8F" w:rsidRDefault="00CC58ED">
            <w:pPr>
              <w:spacing w:before="120" w:after="60" w:line="360" w:lineRule="auto"/>
              <w:rPr>
                <w:b/>
                <w:bCs/>
                <w:sz w:val="26"/>
                <w:szCs w:val="26"/>
              </w:rPr>
              <w:pPrChange w:id="341" w:author="Do Thi Hai DST" w:date="2025-05-16T22:42:00Z" w16du:dateUtc="2025-05-16T15:42:00Z">
                <w:pPr>
                  <w:spacing w:after="160" w:line="259" w:lineRule="auto"/>
                </w:pPr>
              </w:pPrChange>
            </w:pPr>
            <w:r w:rsidRPr="00F90F8F">
              <w:rPr>
                <w:bCs/>
                <w:sz w:val="26"/>
                <w:szCs w:val="26"/>
              </w:rPr>
              <w:t>Vi sinh vật</w:t>
            </w:r>
          </w:p>
        </w:tc>
      </w:tr>
      <w:tr w:rsidR="00CC58ED" w:rsidRPr="00F90F8F" w14:paraId="464D77E5" w14:textId="77777777" w:rsidTr="009207FA">
        <w:tc>
          <w:tcPr>
            <w:tcW w:w="310" w:type="pct"/>
          </w:tcPr>
          <w:p w14:paraId="2D8A9896" w14:textId="77777777" w:rsidR="00CC58ED" w:rsidRPr="00F90F8F" w:rsidRDefault="00CC58ED">
            <w:pPr>
              <w:spacing w:before="120" w:after="60" w:line="360" w:lineRule="auto"/>
              <w:jc w:val="center"/>
              <w:rPr>
                <w:sz w:val="26"/>
                <w:szCs w:val="26"/>
              </w:rPr>
              <w:pPrChange w:id="342" w:author="Do Thi Hai DST" w:date="2025-05-16T22:42:00Z" w16du:dateUtc="2025-05-16T15:42:00Z">
                <w:pPr>
                  <w:spacing w:after="160" w:line="259" w:lineRule="auto"/>
                  <w:jc w:val="center"/>
                </w:pPr>
              </w:pPrChange>
            </w:pPr>
            <w:r w:rsidRPr="00F90F8F">
              <w:rPr>
                <w:sz w:val="26"/>
                <w:szCs w:val="26"/>
              </w:rPr>
              <w:t>12</w:t>
            </w:r>
          </w:p>
        </w:tc>
        <w:tc>
          <w:tcPr>
            <w:tcW w:w="688" w:type="pct"/>
            <w:shd w:val="clear" w:color="auto" w:fill="auto"/>
          </w:tcPr>
          <w:p w14:paraId="390C7D0C" w14:textId="3E0D3F44" w:rsidR="00CC58ED" w:rsidRPr="00F90F8F" w:rsidRDefault="00CC58ED">
            <w:pPr>
              <w:spacing w:before="120" w:after="60" w:line="360" w:lineRule="auto"/>
              <w:rPr>
                <w:b/>
                <w:bCs/>
                <w:sz w:val="26"/>
                <w:szCs w:val="26"/>
              </w:rPr>
              <w:pPrChange w:id="343" w:author="Do Thi Hai DST" w:date="2025-05-16T22:42:00Z" w16du:dateUtc="2025-05-16T15:42:00Z">
                <w:pPr>
                  <w:spacing w:after="160" w:line="259" w:lineRule="auto"/>
                </w:pPr>
              </w:pPrChange>
            </w:pPr>
            <w:r w:rsidRPr="00F90F8F">
              <w:rPr>
                <w:bCs/>
                <w:sz w:val="26"/>
                <w:szCs w:val="26"/>
              </w:rPr>
              <w:t>XLNT</w:t>
            </w:r>
          </w:p>
        </w:tc>
        <w:tc>
          <w:tcPr>
            <w:tcW w:w="1736" w:type="pct"/>
            <w:shd w:val="clear" w:color="auto" w:fill="auto"/>
          </w:tcPr>
          <w:p w14:paraId="2F2604EF" w14:textId="77777777" w:rsidR="00CC58ED" w:rsidRPr="00F90F8F" w:rsidRDefault="00CC58ED">
            <w:pPr>
              <w:spacing w:before="120" w:after="60" w:line="360" w:lineRule="auto"/>
              <w:rPr>
                <w:b/>
                <w:bCs/>
                <w:sz w:val="26"/>
                <w:szCs w:val="26"/>
              </w:rPr>
              <w:pPrChange w:id="344" w:author="Do Thi Hai DST" w:date="2025-05-16T22:42:00Z" w16du:dateUtc="2025-05-16T15:42:00Z">
                <w:pPr>
                  <w:spacing w:after="160" w:line="259" w:lineRule="auto"/>
                </w:pPr>
              </w:pPrChange>
            </w:pPr>
          </w:p>
        </w:tc>
        <w:tc>
          <w:tcPr>
            <w:tcW w:w="2266" w:type="pct"/>
            <w:shd w:val="clear" w:color="auto" w:fill="auto"/>
          </w:tcPr>
          <w:p w14:paraId="60981AEA" w14:textId="1D40F50A" w:rsidR="00CC58ED" w:rsidRPr="00F90F8F" w:rsidRDefault="00CC58ED">
            <w:pPr>
              <w:spacing w:before="120" w:after="60" w:line="360" w:lineRule="auto"/>
              <w:rPr>
                <w:b/>
                <w:bCs/>
                <w:sz w:val="26"/>
                <w:szCs w:val="26"/>
              </w:rPr>
              <w:pPrChange w:id="345" w:author="Do Thi Hai DST" w:date="2025-05-16T22:42:00Z" w16du:dateUtc="2025-05-16T15:42:00Z">
                <w:pPr>
                  <w:spacing w:after="160" w:line="259" w:lineRule="auto"/>
                </w:pPr>
              </w:pPrChange>
            </w:pPr>
            <w:r w:rsidRPr="00F90F8F">
              <w:rPr>
                <w:bCs/>
                <w:sz w:val="26"/>
                <w:szCs w:val="26"/>
              </w:rPr>
              <w:t>Xử lý nước thải</w:t>
            </w:r>
          </w:p>
        </w:tc>
      </w:tr>
    </w:tbl>
    <w:p w14:paraId="168D8D93" w14:textId="77777777" w:rsidR="00F04337" w:rsidRPr="00F90F8F" w:rsidRDefault="00F04337">
      <w:pPr>
        <w:spacing w:before="120" w:after="60" w:line="360" w:lineRule="auto"/>
        <w:jc w:val="both"/>
        <w:rPr>
          <w:rFonts w:cs="Times New Roman"/>
          <w:b/>
          <w:bCs/>
          <w:szCs w:val="26"/>
        </w:rPr>
        <w:pPrChange w:id="346" w:author="Do Thi Hai DST" w:date="2025-05-16T22:42:00Z" w16du:dateUtc="2025-05-16T15:42:00Z">
          <w:pPr>
            <w:spacing w:before="120" w:after="60" w:line="312" w:lineRule="auto"/>
            <w:jc w:val="both"/>
          </w:pPr>
        </w:pPrChange>
      </w:pPr>
    </w:p>
    <w:p w14:paraId="0ADDCB4C" w14:textId="77777777" w:rsidR="00F04337" w:rsidRPr="00F90F8F" w:rsidRDefault="00F04337">
      <w:pPr>
        <w:spacing w:before="120" w:after="60" w:line="360" w:lineRule="auto"/>
        <w:jc w:val="both"/>
        <w:rPr>
          <w:rFonts w:cs="Times New Roman"/>
          <w:b/>
          <w:bCs/>
          <w:szCs w:val="26"/>
        </w:rPr>
        <w:pPrChange w:id="347" w:author="Do Thi Hai DST" w:date="2025-05-16T22:42:00Z" w16du:dateUtc="2025-05-16T15:42:00Z">
          <w:pPr>
            <w:spacing w:before="120" w:after="60" w:line="312" w:lineRule="auto"/>
            <w:jc w:val="both"/>
          </w:pPr>
        </w:pPrChange>
      </w:pPr>
    </w:p>
    <w:p w14:paraId="1C7AB5F2" w14:textId="77777777" w:rsidR="00CC259B" w:rsidRPr="00F90F8F" w:rsidRDefault="00CC259B">
      <w:pPr>
        <w:spacing w:before="120" w:after="60" w:line="360" w:lineRule="auto"/>
        <w:rPr>
          <w:rStyle w:val="normaltextrun"/>
          <w:rFonts w:eastAsiaTheme="majorEastAsia" w:cs="Times New Roman"/>
          <w:b/>
          <w:bCs/>
          <w:color w:val="202122"/>
          <w:kern w:val="0"/>
          <w:szCs w:val="26"/>
          <w14:ligatures w14:val="none"/>
        </w:rPr>
        <w:pPrChange w:id="348" w:author="Do Thi Hai DST" w:date="2025-05-16T22:42:00Z" w16du:dateUtc="2025-05-16T15:42:00Z">
          <w:pPr/>
        </w:pPrChange>
      </w:pPr>
      <w:r w:rsidRPr="00F90F8F">
        <w:rPr>
          <w:rStyle w:val="normaltextrun"/>
          <w:rFonts w:eastAsiaTheme="majorEastAsia" w:cs="Times New Roman"/>
          <w:b/>
          <w:bCs/>
          <w:color w:val="202122"/>
          <w:szCs w:val="26"/>
        </w:rPr>
        <w:br w:type="page"/>
      </w:r>
    </w:p>
    <w:p w14:paraId="57A6D6A1" w14:textId="77777777" w:rsidR="004440D4" w:rsidRPr="00F90F8F" w:rsidRDefault="004440D4">
      <w:pPr>
        <w:pStyle w:val="paragraph"/>
        <w:shd w:val="clear" w:color="auto" w:fill="FFFFFF"/>
        <w:spacing w:before="120" w:beforeAutospacing="0" w:after="60" w:afterAutospacing="0" w:line="360" w:lineRule="auto"/>
        <w:ind w:left="555"/>
        <w:jc w:val="center"/>
        <w:textAlignment w:val="baseline"/>
        <w:rPr>
          <w:rStyle w:val="normaltextrun"/>
          <w:rFonts w:eastAsiaTheme="majorEastAsia"/>
          <w:b/>
          <w:bCs/>
          <w:color w:val="202122"/>
          <w:sz w:val="26"/>
          <w:szCs w:val="26"/>
        </w:rPr>
        <w:sectPr w:rsidR="004440D4" w:rsidRPr="00F90F8F" w:rsidSect="004440D4">
          <w:headerReference w:type="default" r:id="rId11"/>
          <w:pgSz w:w="11907" w:h="16840" w:code="9"/>
          <w:pgMar w:top="1134" w:right="1134" w:bottom="1134" w:left="1701" w:header="709" w:footer="709" w:gutter="0"/>
          <w:pgNumType w:fmt="lowerRoman" w:start="1"/>
          <w:cols w:space="708"/>
          <w:docGrid w:linePitch="360"/>
        </w:sectPr>
        <w:pPrChange w:id="349" w:author="Do Thi Hai DST" w:date="2025-05-16T22:42:00Z" w16du:dateUtc="2025-05-16T15:42:00Z">
          <w:pPr>
            <w:pStyle w:val="paragraph"/>
            <w:shd w:val="clear" w:color="auto" w:fill="FFFFFF"/>
            <w:spacing w:before="120" w:beforeAutospacing="0" w:after="60" w:afterAutospacing="0" w:line="312" w:lineRule="auto"/>
            <w:ind w:left="555"/>
            <w:jc w:val="center"/>
            <w:textAlignment w:val="baseline"/>
          </w:pPr>
        </w:pPrChange>
      </w:pPr>
    </w:p>
    <w:p w14:paraId="091615D0" w14:textId="1F946F33" w:rsidR="00220D20" w:rsidRPr="00F90F8F" w:rsidRDefault="00220D20">
      <w:pPr>
        <w:pStyle w:val="paragraph"/>
        <w:shd w:val="clear" w:color="auto" w:fill="FFFFFF"/>
        <w:spacing w:before="120" w:beforeAutospacing="0" w:after="60" w:afterAutospacing="0" w:line="360" w:lineRule="auto"/>
        <w:jc w:val="center"/>
        <w:textAlignment w:val="baseline"/>
        <w:outlineLvl w:val="0"/>
        <w:rPr>
          <w:rStyle w:val="normaltextrun"/>
          <w:rFonts w:eastAsiaTheme="majorEastAsia"/>
          <w:b/>
          <w:bCs/>
          <w:color w:val="202122"/>
          <w:sz w:val="26"/>
          <w:szCs w:val="26"/>
        </w:rPr>
        <w:pPrChange w:id="350" w:author="Do Thi Hai DST" w:date="2025-05-16T22:42:00Z" w16du:dateUtc="2025-05-16T15:42:00Z">
          <w:pPr>
            <w:pStyle w:val="paragraph"/>
            <w:shd w:val="clear" w:color="auto" w:fill="FFFFFF"/>
            <w:spacing w:before="120" w:beforeAutospacing="0" w:after="60" w:afterAutospacing="0" w:line="312" w:lineRule="auto"/>
            <w:jc w:val="center"/>
            <w:textAlignment w:val="baseline"/>
            <w:outlineLvl w:val="0"/>
          </w:pPr>
        </w:pPrChange>
      </w:pPr>
      <w:bookmarkStart w:id="351" w:name="_Toc198546576"/>
      <w:r w:rsidRPr="00F90F8F">
        <w:rPr>
          <w:rStyle w:val="normaltextrun"/>
          <w:rFonts w:eastAsiaTheme="majorEastAsia"/>
          <w:b/>
          <w:bCs/>
          <w:color w:val="202122"/>
          <w:sz w:val="26"/>
          <w:szCs w:val="26"/>
        </w:rPr>
        <w:lastRenderedPageBreak/>
        <w:t>MỞ ĐẦU</w:t>
      </w:r>
      <w:bookmarkEnd w:id="351"/>
      <w:r w:rsidRPr="00F90F8F">
        <w:rPr>
          <w:rStyle w:val="normaltextrun"/>
          <w:rFonts w:eastAsiaTheme="majorEastAsia"/>
          <w:b/>
          <w:bCs/>
          <w:color w:val="202122"/>
          <w:sz w:val="26"/>
          <w:szCs w:val="26"/>
        </w:rPr>
        <w:t xml:space="preserve"> </w:t>
      </w:r>
    </w:p>
    <w:p w14:paraId="24FD4961" w14:textId="77777777" w:rsidR="006363F0" w:rsidRPr="00F90F8F" w:rsidRDefault="005D5E13">
      <w:pPr>
        <w:spacing w:before="120" w:after="60" w:line="360" w:lineRule="auto"/>
        <w:jc w:val="both"/>
        <w:rPr>
          <w:rFonts w:cs="Times New Roman"/>
          <w:szCs w:val="26"/>
        </w:rPr>
        <w:pPrChange w:id="352" w:author="Do Thi Hai DST" w:date="2025-05-16T22:42:00Z" w16du:dateUtc="2025-05-16T15:42:00Z">
          <w:pPr>
            <w:spacing w:before="240" w:after="60"/>
            <w:jc w:val="both"/>
          </w:pPr>
        </w:pPrChange>
      </w:pPr>
      <w:r w:rsidRPr="00F90F8F">
        <w:rPr>
          <w:rFonts w:cs="Times New Roman"/>
          <w:b/>
          <w:bCs/>
          <w:szCs w:val="26"/>
        </w:rPr>
        <w:t>Tính cấp thiết của đề tài:</w:t>
      </w:r>
      <w:r w:rsidRPr="00F90F8F">
        <w:rPr>
          <w:rFonts w:cs="Times New Roman"/>
          <w:szCs w:val="26"/>
        </w:rPr>
        <w:t xml:space="preserve"> </w:t>
      </w:r>
    </w:p>
    <w:p w14:paraId="2976A768" w14:textId="18762D6E" w:rsidR="009108AD" w:rsidRPr="00F95E9E" w:rsidRDefault="009108AD">
      <w:pPr>
        <w:spacing w:before="120" w:after="60" w:line="360" w:lineRule="auto"/>
        <w:ind w:firstLine="720"/>
        <w:jc w:val="both"/>
        <w:rPr>
          <w:rFonts w:eastAsia="Times New Roman" w:cs="Times New Roman"/>
          <w:color w:val="000000" w:themeColor="text1"/>
          <w:kern w:val="0"/>
          <w:szCs w:val="26"/>
          <w14:ligatures w14:val="none"/>
          <w:rPrChange w:id="353" w:author="Do Van Binh" w:date="2025-05-18T21:06:00Z" w16du:dateUtc="2025-05-18T14:06:00Z">
            <w:rPr>
              <w:rFonts w:eastAsia="Times New Roman" w:cs="Times New Roman"/>
              <w:color w:val="000000" w:themeColor="text1"/>
              <w:kern w:val="0"/>
              <w:sz w:val="24"/>
              <w:szCs w:val="26"/>
              <w:lang w:val="sv-SE"/>
              <w14:ligatures w14:val="none"/>
            </w:rPr>
          </w:rPrChange>
        </w:rPr>
        <w:pPrChange w:id="354" w:author="Do Thi Hai DST" w:date="2025-05-16T22:42:00Z" w16du:dateUtc="2025-05-16T15:42:00Z">
          <w:pPr>
            <w:spacing w:before="240" w:after="60"/>
            <w:ind w:firstLine="720"/>
            <w:jc w:val="both"/>
          </w:pPr>
        </w:pPrChange>
      </w:pPr>
      <w:r w:rsidRPr="00F90F8F">
        <w:rPr>
          <w:rFonts w:eastAsia="Times New Roman" w:cs="Times New Roman"/>
          <w:color w:val="000000" w:themeColor="text1"/>
          <w:kern w:val="0"/>
          <w:szCs w:val="26"/>
          <w14:ligatures w14:val="none"/>
          <w:rPrChange w:id="355" w:author="Do Thi Hai DST" w:date="2025-05-16T22:42:00Z" w16du:dateUtc="2025-05-16T15:42:00Z">
            <w:rPr>
              <w:rFonts w:eastAsia="Times New Roman" w:cs="Times New Roman"/>
              <w:color w:val="000000" w:themeColor="text1"/>
              <w:kern w:val="0"/>
              <w:sz w:val="24"/>
              <w:szCs w:val="26"/>
              <w14:ligatures w14:val="none"/>
            </w:rPr>
          </w:rPrChange>
        </w:rPr>
        <w:t xml:space="preserve">Ngành công nghiệp than đá là một trong những ngành kinh tế chủ lực của Việt Nam, mang lại nhiều giá trị to lớn cho nền kinh tế quốc gia. Tuy nhiên, song hành với sự </w:t>
      </w:r>
      <w:r w:rsidRPr="00EC4AA5">
        <w:rPr>
          <w:rFonts w:eastAsia="Times New Roman" w:cs="Times New Roman"/>
          <w:color w:val="000000" w:themeColor="text1"/>
          <w:kern w:val="0"/>
          <w:szCs w:val="26"/>
          <w14:ligatures w14:val="none"/>
          <w:rPrChange w:id="356" w:author="Do Thi Hai DST" w:date="2025-05-16T22:59:00Z" w16du:dateUtc="2025-05-16T15:59:00Z">
            <w:rPr>
              <w:rFonts w:eastAsia="Times New Roman" w:cs="Times New Roman"/>
              <w:color w:val="000000" w:themeColor="text1"/>
              <w:kern w:val="0"/>
              <w:sz w:val="24"/>
              <w:szCs w:val="26"/>
              <w14:ligatures w14:val="none"/>
            </w:rPr>
          </w:rPrChange>
        </w:rPr>
        <w:t>phát triển, ngành công nghiệp này cũng đối diện với không ít thách thức, đặc biệt là vấn đề </w:t>
      </w:r>
      <w:r w:rsidRPr="00EC4AA5">
        <w:rPr>
          <w:rFonts w:eastAsia="Times New Roman" w:cs="Times New Roman"/>
          <w:color w:val="000000" w:themeColor="text1"/>
          <w:kern w:val="0"/>
          <w:szCs w:val="26"/>
          <w14:ligatures w14:val="none"/>
          <w:rPrChange w:id="357" w:author="Do Thi Hai DST" w:date="2025-05-16T22:59:00Z" w16du:dateUtc="2025-05-16T15:59:00Z">
            <w:rPr>
              <w:rFonts w:eastAsia="Times New Roman" w:cs="Times New Roman"/>
              <w:b/>
              <w:bCs/>
              <w:color w:val="000000" w:themeColor="text1"/>
              <w:kern w:val="0"/>
              <w:sz w:val="24"/>
              <w:szCs w:val="26"/>
              <w14:ligatures w14:val="none"/>
            </w:rPr>
          </w:rPrChange>
        </w:rPr>
        <w:t>xử lý nước thải mỏ than</w:t>
      </w:r>
      <w:r w:rsidRPr="00EC4AA5">
        <w:rPr>
          <w:rFonts w:eastAsia="Times New Roman" w:cs="Times New Roman"/>
          <w:color w:val="000000" w:themeColor="text1"/>
          <w:kern w:val="0"/>
          <w:szCs w:val="26"/>
          <w14:ligatures w14:val="none"/>
          <w:rPrChange w:id="358" w:author="Do Thi Hai DST" w:date="2025-05-16T22:59:00Z" w16du:dateUtc="2025-05-16T15:59:00Z">
            <w:rPr>
              <w:rFonts w:eastAsia="Times New Roman" w:cs="Times New Roman"/>
              <w:color w:val="000000" w:themeColor="text1"/>
              <w:kern w:val="0"/>
              <w:sz w:val="24"/>
              <w:szCs w:val="26"/>
              <w14:ligatures w14:val="none"/>
            </w:rPr>
          </w:rPrChange>
        </w:rPr>
        <w:t>. S</w:t>
      </w:r>
      <w:r w:rsidRPr="00F90F8F">
        <w:rPr>
          <w:rFonts w:eastAsia="Times New Roman" w:cs="Times New Roman"/>
          <w:color w:val="000000" w:themeColor="text1"/>
          <w:kern w:val="0"/>
          <w:szCs w:val="26"/>
          <w14:ligatures w14:val="none"/>
          <w:rPrChange w:id="359" w:author="Do Thi Hai DST" w:date="2025-05-16T22:42:00Z" w16du:dateUtc="2025-05-16T15:42:00Z">
            <w:rPr>
              <w:rFonts w:eastAsia="Times New Roman" w:cs="Times New Roman"/>
              <w:color w:val="000000" w:themeColor="text1"/>
              <w:kern w:val="0"/>
              <w:sz w:val="24"/>
              <w:szCs w:val="26"/>
              <w14:ligatures w14:val="none"/>
            </w:rPr>
          </w:rPrChange>
        </w:rPr>
        <w:t>ự phát sinh nước thải từ các mỏ than không chỉ ảnh hưởng nghiêm trọng đến môi trường xung quanh mà còn đe dọa sức khỏe con người và hệ sinh thái. Để bảo vệ môi trường và đảm bảo sự phát triển bền vững, việc tìm ra các giải pháp xử lý nước thải hiệu quả là điều vô cùng cấp thiết.</w:t>
      </w:r>
    </w:p>
    <w:p w14:paraId="1BF92E05" w14:textId="18C59E82" w:rsidR="006363F0" w:rsidRPr="00F95E9E" w:rsidRDefault="006363F0">
      <w:pPr>
        <w:pStyle w:val="paragraph"/>
        <w:spacing w:before="120" w:beforeAutospacing="0" w:after="60" w:afterAutospacing="0" w:line="360" w:lineRule="auto"/>
        <w:ind w:firstLine="720"/>
        <w:jc w:val="both"/>
        <w:textAlignment w:val="baseline"/>
        <w:rPr>
          <w:color w:val="000000" w:themeColor="text1"/>
          <w:sz w:val="26"/>
          <w:szCs w:val="26"/>
          <w:rPrChange w:id="360" w:author="Do Van Binh" w:date="2025-05-18T21:06:00Z" w16du:dateUtc="2025-05-18T14:06:00Z">
            <w:rPr>
              <w:color w:val="000000" w:themeColor="text1"/>
              <w:szCs w:val="26"/>
              <w:lang w:val="sv-SE"/>
            </w:rPr>
          </w:rPrChange>
        </w:rPr>
        <w:pPrChange w:id="361" w:author="Do Thi Hai DST" w:date="2025-05-16T22:42:00Z" w16du:dateUtc="2025-05-16T15:42:00Z">
          <w:pPr>
            <w:pStyle w:val="paragraph"/>
            <w:spacing w:before="120" w:after="60" w:line="312" w:lineRule="auto"/>
            <w:ind w:firstLine="720"/>
            <w:jc w:val="both"/>
            <w:textAlignment w:val="baseline"/>
          </w:pPr>
        </w:pPrChange>
      </w:pPr>
      <w:r w:rsidRPr="00F95E9E">
        <w:rPr>
          <w:color w:val="000000" w:themeColor="text1"/>
          <w:sz w:val="26"/>
          <w:szCs w:val="26"/>
          <w:rPrChange w:id="362" w:author="Do Van Binh" w:date="2025-05-18T21:06:00Z" w16du:dateUtc="2025-05-18T14:06:00Z">
            <w:rPr>
              <w:color w:val="000000" w:themeColor="text1"/>
              <w:szCs w:val="26"/>
              <w:lang w:val="sv-SE"/>
            </w:rPr>
          </w:rPrChange>
        </w:rPr>
        <w:t>Theo thống kê hiện nay cho thấy, trên địa bàn tỉnh Quảng Ninh có 41 đơn vị khai thác than và 7 đơn vị sàng tuyển, chế biến than thuộc Tập đoàn Công nghiệp Than - Khoáng sản Việt Nam (TKV). Ngoài ra, còn có 2 đơn vị là Công ty liên doanh PT Vietmindo Energitama và Công ty Xi măng và Xây dựng Quảng Ninh khai thác trong ranh giới mỏ của TKV.</w:t>
      </w:r>
    </w:p>
    <w:p w14:paraId="27FCCFFE" w14:textId="613B21D2" w:rsidR="00B704C3" w:rsidRPr="00F95E9E" w:rsidRDefault="00B704C3">
      <w:pPr>
        <w:pStyle w:val="paragraph"/>
        <w:spacing w:before="120" w:beforeAutospacing="0" w:after="60" w:afterAutospacing="0" w:line="360" w:lineRule="auto"/>
        <w:ind w:firstLine="720"/>
        <w:jc w:val="both"/>
        <w:textAlignment w:val="baseline"/>
        <w:rPr>
          <w:color w:val="000000" w:themeColor="text1"/>
          <w:sz w:val="26"/>
          <w:szCs w:val="26"/>
          <w:rPrChange w:id="363" w:author="Do Van Binh" w:date="2025-05-18T21:06:00Z" w16du:dateUtc="2025-05-18T14:06:00Z">
            <w:rPr>
              <w:color w:val="000000" w:themeColor="text1"/>
              <w:szCs w:val="26"/>
              <w:lang w:val="sv-SE"/>
            </w:rPr>
          </w:rPrChange>
        </w:rPr>
        <w:pPrChange w:id="364" w:author="Do Thi Hai DST" w:date="2025-05-16T22:42:00Z" w16du:dateUtc="2025-05-16T15:42:00Z">
          <w:pPr>
            <w:pStyle w:val="paragraph"/>
            <w:spacing w:before="120" w:after="60" w:line="312" w:lineRule="auto"/>
            <w:ind w:firstLine="720"/>
            <w:jc w:val="both"/>
            <w:textAlignment w:val="baseline"/>
          </w:pPr>
        </w:pPrChange>
      </w:pPr>
      <w:r w:rsidRPr="00F95E9E">
        <w:rPr>
          <w:color w:val="000000" w:themeColor="text1"/>
          <w:sz w:val="26"/>
          <w:szCs w:val="26"/>
          <w:rPrChange w:id="365" w:author="Do Van Binh" w:date="2025-05-18T21:06:00Z" w16du:dateUtc="2025-05-18T14:06:00Z">
            <w:rPr>
              <w:color w:val="000000" w:themeColor="text1"/>
              <w:szCs w:val="26"/>
              <w:lang w:val="sv-SE"/>
            </w:rPr>
          </w:rPrChange>
        </w:rPr>
        <w:t>Ngành Than có những đóng góp quan trọng trong chỉ số tăng trưởng GDP ngành Công nghiệp tỉnh Quảng Ninh. Tuy nhiên, kinh phí để hoàn nguyên và khắc phục ô nhiễm môi trường cũng rất tốn kém do hoạt động khai thác than luôn có những diễn biến phức tạp, gây tác động xấu đến nhiều lĩnh vực.</w:t>
      </w:r>
    </w:p>
    <w:p w14:paraId="42A0E875" w14:textId="2C4E1E2A" w:rsidR="006363F0" w:rsidRPr="00F95E9E" w:rsidRDefault="006363F0">
      <w:pPr>
        <w:spacing w:before="120" w:after="60" w:line="360" w:lineRule="auto"/>
        <w:ind w:firstLine="720"/>
        <w:jc w:val="both"/>
        <w:rPr>
          <w:rFonts w:eastAsia="Times New Roman" w:cs="Times New Roman"/>
          <w:color w:val="000000" w:themeColor="text1"/>
          <w:kern w:val="0"/>
          <w:szCs w:val="26"/>
          <w14:ligatures w14:val="none"/>
          <w:rPrChange w:id="366" w:author="Do Van Binh" w:date="2025-05-18T21:06:00Z" w16du:dateUtc="2025-05-18T14:06:00Z">
            <w:rPr>
              <w:rFonts w:eastAsia="Times New Roman" w:cs="Times New Roman"/>
              <w:color w:val="000000" w:themeColor="text1"/>
              <w:kern w:val="0"/>
              <w:sz w:val="24"/>
              <w:szCs w:val="26"/>
              <w:lang w:val="sv-SE"/>
              <w14:ligatures w14:val="none"/>
            </w:rPr>
          </w:rPrChange>
        </w:rPr>
        <w:pPrChange w:id="367" w:author="Do Thi Hai DST" w:date="2025-05-16T22:42:00Z" w16du:dateUtc="2025-05-16T15:42:00Z">
          <w:pPr>
            <w:spacing w:before="240" w:after="60"/>
            <w:ind w:firstLine="720"/>
            <w:jc w:val="both"/>
          </w:pPr>
        </w:pPrChange>
      </w:pPr>
      <w:r w:rsidRPr="00F95E9E">
        <w:rPr>
          <w:rFonts w:cs="Times New Roman"/>
          <w:color w:val="000000" w:themeColor="text1"/>
          <w:szCs w:val="26"/>
          <w:rPrChange w:id="368" w:author="Do Van Binh" w:date="2025-05-18T21:06:00Z" w16du:dateUtc="2025-05-18T14:06:00Z">
            <w:rPr>
              <w:rFonts w:cs="Times New Roman"/>
              <w:color w:val="000000" w:themeColor="text1"/>
              <w:sz w:val="24"/>
              <w:lang w:val="sv-SE"/>
            </w:rPr>
          </w:rPrChange>
        </w:rPr>
        <w:t>Nước thải do hoạt động khai thác than ở Việt Nam thường phát sinh với lưu lượng rất lớn (khoảng 120-50 triệu m</w:t>
      </w:r>
      <w:r w:rsidRPr="00F95E9E">
        <w:rPr>
          <w:rFonts w:cs="Times New Roman"/>
          <w:color w:val="000000" w:themeColor="text1"/>
          <w:szCs w:val="26"/>
          <w:vertAlign w:val="superscript"/>
          <w:rPrChange w:id="369" w:author="Do Van Binh" w:date="2025-05-18T21:06:00Z" w16du:dateUtc="2025-05-18T14:06:00Z">
            <w:rPr>
              <w:rFonts w:cs="Times New Roman"/>
              <w:color w:val="000000" w:themeColor="text1"/>
              <w:sz w:val="24"/>
              <w:vertAlign w:val="superscript"/>
              <w:lang w:val="sv-SE"/>
            </w:rPr>
          </w:rPrChange>
        </w:rPr>
        <w:t>3</w:t>
      </w:r>
      <w:r w:rsidRPr="00F95E9E">
        <w:rPr>
          <w:rFonts w:cs="Times New Roman"/>
          <w:color w:val="000000" w:themeColor="text1"/>
          <w:szCs w:val="26"/>
          <w:rPrChange w:id="370" w:author="Do Van Binh" w:date="2025-05-18T21:06:00Z" w16du:dateUtc="2025-05-18T14:06:00Z">
            <w:rPr>
              <w:rFonts w:cs="Times New Roman"/>
              <w:color w:val="000000" w:themeColor="text1"/>
              <w:sz w:val="24"/>
              <w:lang w:val="sv-SE"/>
            </w:rPr>
          </w:rPrChange>
        </w:rPr>
        <w:t xml:space="preserve">/năm). </w:t>
      </w:r>
      <w:r w:rsidRPr="00F95E9E">
        <w:rPr>
          <w:rFonts w:cs="Times New Roman"/>
          <w:color w:val="000000" w:themeColor="text1"/>
          <w:szCs w:val="26"/>
          <w:rPrChange w:id="371" w:author="Do Van Binh" w:date="2025-05-18T21:06:00Z" w16du:dateUtc="2025-05-18T14:06:00Z">
            <w:rPr>
              <w:rFonts w:cs="Times New Roman"/>
              <w:color w:val="000000" w:themeColor="text1"/>
              <w:sz w:val="24"/>
              <w:szCs w:val="26"/>
              <w:lang w:val="sv-SE"/>
            </w:rPr>
          </w:rPrChange>
        </w:rPr>
        <w:t>Trong thành phần nước thải thường có hàm lượng kim loại nặng (Fe, Mn) và TSS cao, vượt QCVN cho phép, trong khi đó lại có pH rất thấp. Ng</w:t>
      </w:r>
      <w:r w:rsidRPr="00F95E9E">
        <w:rPr>
          <w:rFonts w:cs="Times New Roman"/>
          <w:color w:val="000000" w:themeColor="text1"/>
          <w:szCs w:val="26"/>
          <w:rPrChange w:id="372" w:author="Do Van Binh" w:date="2025-05-18T21:06:00Z" w16du:dateUtc="2025-05-18T14:06:00Z">
            <w:rPr>
              <w:rFonts w:cs="Times New Roman"/>
              <w:color w:val="000000" w:themeColor="text1"/>
              <w:sz w:val="24"/>
              <w:lang w:val="sv-SE"/>
            </w:rPr>
          </w:rPrChange>
        </w:rPr>
        <w:t xml:space="preserve">oài ra trong nước thải còn chứa một số hợp chất hữu cơ, ion sulfat, nitrate, amoni v.v… mà các phương pháp hóa lý rất khó loại bỏ được </w:t>
      </w:r>
      <w:r w:rsidRPr="00F95E9E">
        <w:rPr>
          <w:rFonts w:cs="Times New Roman"/>
          <w:color w:val="000000" w:themeColor="text1"/>
          <w:szCs w:val="26"/>
          <w:rPrChange w:id="373" w:author="Do Van Binh" w:date="2025-05-18T21:06:00Z" w16du:dateUtc="2025-05-18T14:06:00Z">
            <w:rPr>
              <w:rFonts w:cs="Times New Roman"/>
              <w:color w:val="000000" w:themeColor="text1"/>
              <w:sz w:val="24"/>
              <w:szCs w:val="26"/>
              <w:lang w:val="sv-SE"/>
            </w:rPr>
          </w:rPrChange>
        </w:rPr>
        <w:t>[1÷3]</w:t>
      </w:r>
      <w:r w:rsidRPr="00F95E9E">
        <w:rPr>
          <w:rFonts w:cs="Times New Roman"/>
          <w:color w:val="000000" w:themeColor="text1"/>
          <w:szCs w:val="26"/>
          <w:rPrChange w:id="374" w:author="Do Van Binh" w:date="2025-05-18T21:06:00Z" w16du:dateUtc="2025-05-18T14:06:00Z">
            <w:rPr>
              <w:rFonts w:cs="Times New Roman"/>
              <w:color w:val="000000" w:themeColor="text1"/>
              <w:sz w:val="24"/>
              <w:lang w:val="sv-SE"/>
            </w:rPr>
          </w:rPrChange>
        </w:rPr>
        <w:t xml:space="preserve">. Đây là những chỉ tiêu gây tác động xấu tới nguồn tiếp nhận, cũng như đời sống sinh hoạt của con người nếu như nguồn nước thải này không được xử lý triệt để trước khi xả ra môi trường. </w:t>
      </w:r>
      <w:r w:rsidRPr="00F95E9E">
        <w:rPr>
          <w:rFonts w:cs="Times New Roman"/>
          <w:color w:val="000000" w:themeColor="text1"/>
          <w:szCs w:val="26"/>
          <w:rPrChange w:id="375" w:author="Do Van Binh" w:date="2025-05-18T21:06:00Z" w16du:dateUtc="2025-05-18T14:06:00Z">
            <w:rPr>
              <w:rFonts w:cs="Times New Roman"/>
              <w:color w:val="000000" w:themeColor="text1"/>
              <w:sz w:val="24"/>
              <w:szCs w:val="26"/>
              <w:lang w:val="sv-SE"/>
            </w:rPr>
          </w:rPrChange>
        </w:rPr>
        <w:t xml:space="preserve">Theo Quy hoạch phát triển ngành than ở Việt Nam đến năm 2020 và triển vọng đến năm 2030 thì việc phát triển ngành than cần gắn liền với công tác bảo vệ và cải thiện môi trường khu vực khai thác than [4]. Từ năm 2015, việc đầu tư cho công tác bảo vệ môi trường và XLNT mỏ đạt QCVN về NT công nghiệp là yêu cầu bắt buộc áp dụng cho tất cả các công ty khai thác than của Tập đoàn công nghiệp Than - Khoáng sản Việt Nam (TKV) </w:t>
      </w:r>
      <w:r w:rsidRPr="00F95E9E">
        <w:rPr>
          <w:rFonts w:cs="Times New Roman"/>
          <w:color w:val="000000" w:themeColor="text1"/>
          <w:szCs w:val="26"/>
          <w:rPrChange w:id="376" w:author="Do Van Binh" w:date="2025-05-18T21:06:00Z" w16du:dateUtc="2025-05-18T14:06:00Z">
            <w:rPr>
              <w:rFonts w:cs="Times New Roman"/>
              <w:color w:val="000000" w:themeColor="text1"/>
              <w:sz w:val="24"/>
              <w:szCs w:val="26"/>
              <w:lang w:val="sv-SE"/>
            </w:rPr>
          </w:rPrChange>
        </w:rPr>
        <w:lastRenderedPageBreak/>
        <w:t xml:space="preserve">[5]. Tuy nhiên, đối với Việt Nam và một số nước đang phát triển thì ngành công nghiệp khai thác than chủ yếu đang ở quy mô vừa và nhỏ, nhưng lưu lượng NT phát sinh từ hoạt động khai thác than lại rất lớn, gây khó khăn trong công tác quản lý và xử lý NT mỏ.  </w:t>
      </w:r>
    </w:p>
    <w:p w14:paraId="77C80C31" w14:textId="22F0AE47" w:rsidR="00891A00" w:rsidRPr="00F90F8F" w:rsidRDefault="006363F0">
      <w:pPr>
        <w:pStyle w:val="paragraph"/>
        <w:spacing w:before="120" w:beforeAutospacing="0" w:after="60" w:afterAutospacing="0" w:line="360" w:lineRule="auto"/>
        <w:ind w:firstLine="720"/>
        <w:jc w:val="both"/>
        <w:textAlignment w:val="baseline"/>
        <w:rPr>
          <w:sz w:val="26"/>
          <w:szCs w:val="26"/>
        </w:rPr>
        <w:pPrChange w:id="377" w:author="Do Thi Hai DST" w:date="2025-05-16T22:42:00Z" w16du:dateUtc="2025-05-16T15:42:00Z">
          <w:pPr>
            <w:pStyle w:val="paragraph"/>
            <w:spacing w:before="120" w:after="60" w:line="312" w:lineRule="auto"/>
            <w:ind w:firstLine="720"/>
            <w:jc w:val="both"/>
            <w:textAlignment w:val="baseline"/>
          </w:pPr>
        </w:pPrChange>
      </w:pPr>
      <w:r w:rsidRPr="00F95E9E">
        <w:rPr>
          <w:color w:val="000000" w:themeColor="text1"/>
          <w:sz w:val="26"/>
          <w:szCs w:val="26"/>
          <w:rPrChange w:id="378" w:author="Do Van Binh" w:date="2025-05-18T21:06:00Z" w16du:dateUtc="2025-05-18T14:06:00Z">
            <w:rPr>
              <w:color w:val="000000" w:themeColor="text1"/>
              <w:szCs w:val="26"/>
              <w:lang w:val="sv-SE"/>
            </w:rPr>
          </w:rPrChange>
        </w:rPr>
        <w:t>Ngày nay, trên thế giới và Việt Nam đang sử dụng một số công nghệ chính để XLNT mỏ than đạt quy chuẩn hiện hành trước khi xả ra môi trường, trong đó các công nghệ chủ yếu sử dụng phương pháp hóa học, vật lý và hóa lý (kết tủa hóa học, trao đổi ion, oxy hóa - khử, keo tụ tạo bông cặn, hấp phụ...). Các công nghệ này thường có khả năng xử lý các chất ô nhiễm rất nhanh, nhưng chi phí xử lý khá tốn kém do phải sử dụng nhiều điện năng, hóa chất và vật liệu đắt tiền, đồng thời cũng tạo ra lượng cặn lớn từ việc kết tủa kim loại và hóa chất tồn dư, có khả năng gây ô nhiễm thứ cấp cho môi trường.</w:t>
      </w:r>
    </w:p>
    <w:p w14:paraId="743BCBCE" w14:textId="7BD7AD10" w:rsidR="00B704C3" w:rsidRPr="00F90F8F" w:rsidRDefault="00B704C3">
      <w:pPr>
        <w:pStyle w:val="paragraph"/>
        <w:shd w:val="clear" w:color="auto" w:fill="FFFFFF"/>
        <w:spacing w:before="120" w:beforeAutospacing="0" w:after="60" w:afterAutospacing="0" w:line="360" w:lineRule="auto"/>
        <w:ind w:firstLine="578"/>
        <w:jc w:val="both"/>
        <w:textAlignment w:val="baseline"/>
        <w:rPr>
          <w:rStyle w:val="normaltextrun"/>
          <w:rFonts w:eastAsiaTheme="majorEastAsia"/>
          <w:color w:val="000000"/>
          <w:sz w:val="26"/>
          <w:szCs w:val="26"/>
          <w:shd w:val="clear" w:color="auto" w:fill="FFFFFF"/>
        </w:rPr>
        <w:pPrChange w:id="379" w:author="Do Thi Hai DST" w:date="2025-05-16T22:42:00Z" w16du:dateUtc="2025-05-16T15:42:00Z">
          <w:pPr>
            <w:pStyle w:val="paragraph"/>
            <w:shd w:val="clear" w:color="auto" w:fill="FFFFFF"/>
            <w:spacing w:before="120" w:beforeAutospacing="0" w:after="60" w:afterAutospacing="0" w:line="312" w:lineRule="auto"/>
            <w:ind w:firstLine="578"/>
            <w:jc w:val="both"/>
            <w:textAlignment w:val="baseline"/>
          </w:pPr>
        </w:pPrChange>
      </w:pPr>
      <w:r w:rsidRPr="00F90F8F">
        <w:rPr>
          <w:rStyle w:val="normaltextrun"/>
          <w:rFonts w:eastAsiaTheme="majorEastAsia"/>
          <w:color w:val="000000"/>
          <w:sz w:val="26"/>
          <w:szCs w:val="26"/>
          <w:shd w:val="clear" w:color="auto" w:fill="FFFFFF"/>
        </w:rPr>
        <w:t xml:space="preserve">Trên cơ sở đó, việc thực hiện đề tài nghiên </w:t>
      </w:r>
      <w:r w:rsidRPr="00EC4AA5">
        <w:rPr>
          <w:rStyle w:val="normaltextrun"/>
          <w:rFonts w:eastAsiaTheme="majorEastAsia"/>
          <w:color w:val="000000"/>
          <w:sz w:val="26"/>
          <w:szCs w:val="26"/>
          <w:shd w:val="clear" w:color="auto" w:fill="FFFFFF"/>
        </w:rPr>
        <w:t xml:space="preserve">cứu khoa </w:t>
      </w:r>
      <w:r w:rsidRPr="00EC4AA5">
        <w:rPr>
          <w:rStyle w:val="normaltextrun"/>
          <w:rFonts w:eastAsiaTheme="majorEastAsia"/>
          <w:color w:val="000000"/>
          <w:sz w:val="26"/>
          <w:szCs w:val="26"/>
          <w:shd w:val="clear" w:color="auto" w:fill="FFFFFF"/>
          <w:rPrChange w:id="380" w:author="Do Thi Hai DST" w:date="2025-05-16T22:59:00Z" w16du:dateUtc="2025-05-16T15:59:00Z">
            <w:rPr>
              <w:rStyle w:val="normaltextrun"/>
              <w:rFonts w:eastAsiaTheme="majorEastAsia"/>
              <w:b/>
              <w:bCs/>
              <w:i/>
              <w:iCs/>
              <w:color w:val="000000"/>
              <w:sz w:val="26"/>
              <w:szCs w:val="26"/>
              <w:shd w:val="clear" w:color="auto" w:fill="FFFFFF"/>
            </w:rPr>
          </w:rPrChange>
        </w:rPr>
        <w:t>học</w:t>
      </w:r>
      <w:r w:rsidRPr="00F90F8F">
        <w:rPr>
          <w:rStyle w:val="normaltextrun"/>
          <w:rFonts w:eastAsiaTheme="majorEastAsia"/>
          <w:b/>
          <w:bCs/>
          <w:i/>
          <w:iCs/>
          <w:color w:val="000000"/>
          <w:sz w:val="26"/>
          <w:szCs w:val="26"/>
          <w:shd w:val="clear" w:color="auto" w:fill="FFFFFF"/>
        </w:rPr>
        <w:t xml:space="preserve"> “</w:t>
      </w:r>
      <w:r w:rsidR="009108AD" w:rsidRPr="00F95E9E">
        <w:rPr>
          <w:b/>
          <w:bCs/>
          <w:i/>
          <w:iCs/>
          <w:sz w:val="26"/>
          <w:szCs w:val="26"/>
          <w:rPrChange w:id="381" w:author="Do Van Binh" w:date="2025-05-18T21:06:00Z" w16du:dateUtc="2025-05-18T14:06:00Z">
            <w:rPr>
              <w:b/>
              <w:bCs/>
              <w:i/>
              <w:iCs/>
              <w:lang w:val="pt-BR"/>
            </w:rPr>
          </w:rPrChange>
        </w:rPr>
        <w:t>Nghiên cứu cơ sở khoa học lựa chọn các moong đã khai thác để chứa nước thải mỏ than phục vụ xử lý cấp nước cho sản xuất sinh hoạt và bảo vệ môi trường vùng Quảng Ninh”</w:t>
      </w:r>
      <w:r w:rsidR="009108AD" w:rsidRPr="00F95E9E">
        <w:rPr>
          <w:sz w:val="26"/>
          <w:szCs w:val="26"/>
          <w:rPrChange w:id="382" w:author="Do Van Binh" w:date="2025-05-18T21:06:00Z" w16du:dateUtc="2025-05-18T14:06:00Z">
            <w:rPr>
              <w:lang w:val="pt-BR"/>
            </w:rPr>
          </w:rPrChange>
        </w:rPr>
        <w:t xml:space="preserve"> là cần thiết.</w:t>
      </w:r>
    </w:p>
    <w:p w14:paraId="5880F792" w14:textId="4C87E028" w:rsidR="00B704C3" w:rsidRPr="00F90F8F" w:rsidRDefault="00B704C3">
      <w:pPr>
        <w:tabs>
          <w:tab w:val="center" w:pos="567"/>
          <w:tab w:val="center" w:pos="6096"/>
        </w:tabs>
        <w:spacing w:before="120" w:after="60" w:line="360" w:lineRule="auto"/>
        <w:jc w:val="both"/>
        <w:rPr>
          <w:rFonts w:cs="Times New Roman"/>
          <w:szCs w:val="26"/>
        </w:rPr>
        <w:pPrChange w:id="383" w:author="Do Thi Hai DST" w:date="2025-05-16T22:42:00Z" w16du:dateUtc="2025-05-16T15:42:00Z">
          <w:pPr>
            <w:tabs>
              <w:tab w:val="center" w:pos="567"/>
              <w:tab w:val="center" w:pos="6096"/>
            </w:tabs>
            <w:spacing w:before="120" w:after="60" w:line="312" w:lineRule="auto"/>
            <w:jc w:val="both"/>
          </w:pPr>
        </w:pPrChange>
      </w:pPr>
      <w:r w:rsidRPr="00F95E9E">
        <w:rPr>
          <w:rFonts w:cs="Times New Roman"/>
          <w:b/>
          <w:szCs w:val="26"/>
          <w:rPrChange w:id="384" w:author="Do Van Binh" w:date="2025-05-18T21:06:00Z" w16du:dateUtc="2025-05-18T14:06:00Z">
            <w:rPr>
              <w:rFonts w:cs="Times New Roman"/>
              <w:b/>
              <w:szCs w:val="26"/>
              <w:lang w:val="pt-BR"/>
            </w:rPr>
          </w:rPrChange>
        </w:rPr>
        <w:tab/>
      </w:r>
      <w:r w:rsidRPr="00F95E9E">
        <w:rPr>
          <w:rFonts w:cs="Times New Roman"/>
          <w:szCs w:val="26"/>
          <w:rPrChange w:id="385" w:author="Do Van Binh" w:date="2025-05-18T21:06:00Z" w16du:dateUtc="2025-05-18T14:06:00Z">
            <w:rPr>
              <w:rFonts w:cs="Times New Roman"/>
              <w:szCs w:val="26"/>
              <w:lang w:val="pt-BR"/>
            </w:rPr>
          </w:rPrChange>
        </w:rPr>
        <w:tab/>
      </w:r>
      <w:r w:rsidRPr="00F90F8F">
        <w:rPr>
          <w:rFonts w:cs="Times New Roman"/>
          <w:b/>
          <w:bCs/>
          <w:szCs w:val="26"/>
        </w:rPr>
        <w:t xml:space="preserve">Mục tiêu tổng quát của đề tài: </w:t>
      </w:r>
      <w:r w:rsidRPr="00F90F8F">
        <w:rPr>
          <w:rFonts w:cs="Times New Roman"/>
          <w:szCs w:val="26"/>
        </w:rPr>
        <w:t>Nghiên cứu cơ sở khoa học lựa chọn các moong có khả năng lưu, chứa nước thải từ các mỏ. Đề xuất biện pháp cải tạo moong để lưu chứa nước thải và biện pháp xử lý nước thải mỏ.</w:t>
      </w:r>
      <w:ins w:id="386" w:author="Do Van Binh" w:date="2025-05-18T21:07:00Z" w16du:dateUtc="2025-05-18T14:07:00Z">
        <w:r w:rsidR="00F95E9E">
          <w:rPr>
            <w:rFonts w:cs="Times New Roman"/>
            <w:szCs w:val="26"/>
          </w:rPr>
          <w:t xml:space="preserve"> </w:t>
        </w:r>
      </w:ins>
    </w:p>
    <w:p w14:paraId="66A68B61" w14:textId="13319C8D" w:rsidR="00B704C3" w:rsidRPr="00F90F8F" w:rsidRDefault="00B704C3">
      <w:pPr>
        <w:tabs>
          <w:tab w:val="center" w:pos="567"/>
          <w:tab w:val="center" w:pos="6096"/>
        </w:tabs>
        <w:spacing w:before="120" w:after="60" w:line="360" w:lineRule="auto"/>
        <w:jc w:val="both"/>
        <w:rPr>
          <w:rFonts w:cs="Times New Roman"/>
          <w:szCs w:val="26"/>
        </w:rPr>
        <w:pPrChange w:id="387" w:author="Do Thi Hai DST" w:date="2025-05-16T22:42:00Z" w16du:dateUtc="2025-05-16T15:42:00Z">
          <w:pPr>
            <w:tabs>
              <w:tab w:val="center" w:pos="567"/>
              <w:tab w:val="center" w:pos="6096"/>
            </w:tabs>
            <w:spacing w:before="120" w:after="60" w:line="312" w:lineRule="auto"/>
            <w:jc w:val="both"/>
          </w:pPr>
        </w:pPrChange>
      </w:pPr>
      <w:r w:rsidRPr="00F90F8F">
        <w:rPr>
          <w:rFonts w:cs="Times New Roman"/>
          <w:szCs w:val="26"/>
        </w:rPr>
        <w:tab/>
      </w:r>
      <w:r w:rsidRPr="00F90F8F">
        <w:rPr>
          <w:rFonts w:cs="Times New Roman"/>
          <w:szCs w:val="26"/>
        </w:rPr>
        <w:tab/>
      </w:r>
      <w:r w:rsidRPr="00F90F8F">
        <w:rPr>
          <w:rFonts w:cs="Times New Roman"/>
          <w:b/>
          <w:bCs/>
          <w:szCs w:val="26"/>
        </w:rPr>
        <w:t>Đối tượng nghiên cứu:</w:t>
      </w:r>
      <w:r w:rsidRPr="00F90F8F">
        <w:rPr>
          <w:rFonts w:cs="Times New Roman"/>
          <w:szCs w:val="26"/>
        </w:rPr>
        <w:t xml:space="preserve"> Các moong khai thác cũ </w:t>
      </w:r>
      <w:ins w:id="388" w:author="Do Van Binh" w:date="2025-05-19T09:31:00Z" w16du:dateUtc="2025-05-19T02:31:00Z">
        <w:r w:rsidR="00C34E10">
          <w:rPr>
            <w:rFonts w:cs="Times New Roman"/>
            <w:szCs w:val="26"/>
          </w:rPr>
          <w:t xml:space="preserve">có khả năng chứa nước </w:t>
        </w:r>
      </w:ins>
      <w:r w:rsidRPr="00F90F8F">
        <w:rPr>
          <w:rFonts w:cs="Times New Roman"/>
          <w:szCs w:val="26"/>
        </w:rPr>
        <w:t>tại các mỏ khai thác than lộ thiên khu vực tỉnh Quảng Ninh</w:t>
      </w:r>
      <w:ins w:id="389" w:author="Do Van Binh" w:date="2025-05-19T09:31:00Z" w16du:dateUtc="2025-05-19T02:31:00Z">
        <w:r w:rsidR="00C34E10">
          <w:rPr>
            <w:rFonts w:cs="Times New Roman"/>
            <w:szCs w:val="26"/>
          </w:rPr>
          <w:t xml:space="preserve">. </w:t>
        </w:r>
      </w:ins>
      <w:del w:id="390" w:author="Do Van Binh" w:date="2025-05-19T09:31:00Z" w16du:dateUtc="2025-05-19T02:31:00Z">
        <w:r w:rsidRPr="00F90F8F" w:rsidDel="00C34E10">
          <w:rPr>
            <w:rFonts w:cs="Times New Roman"/>
            <w:szCs w:val="26"/>
          </w:rPr>
          <w:delText>,</w:delText>
        </w:r>
      </w:del>
      <w:r w:rsidRPr="00F90F8F">
        <w:rPr>
          <w:rFonts w:cs="Times New Roman"/>
          <w:szCs w:val="26"/>
        </w:rPr>
        <w:t xml:space="preserve"> </w:t>
      </w:r>
      <w:del w:id="391" w:author="Do Van Binh" w:date="2025-05-19T09:31:00Z" w16du:dateUtc="2025-05-19T02:31:00Z">
        <w:r w:rsidRPr="00F90F8F" w:rsidDel="00C34E10">
          <w:rPr>
            <w:rFonts w:cs="Times New Roman"/>
            <w:szCs w:val="26"/>
          </w:rPr>
          <w:delText>đặc điểm địa chất, ĐCCT khu vực moong khai thác, tinh chất nước thải mỏ than.</w:delText>
        </w:r>
      </w:del>
    </w:p>
    <w:p w14:paraId="1E3E054C" w14:textId="77777777" w:rsidR="00B704C3" w:rsidRPr="00F90F8F" w:rsidRDefault="00B704C3">
      <w:pPr>
        <w:tabs>
          <w:tab w:val="center" w:pos="567"/>
          <w:tab w:val="center" w:pos="6096"/>
        </w:tabs>
        <w:spacing w:before="120" w:after="60" w:line="360" w:lineRule="auto"/>
        <w:jc w:val="both"/>
        <w:rPr>
          <w:rFonts w:cs="Times New Roman"/>
          <w:szCs w:val="26"/>
        </w:rPr>
        <w:pPrChange w:id="392" w:author="Do Thi Hai DST" w:date="2025-05-16T22:42:00Z" w16du:dateUtc="2025-05-16T15:42:00Z">
          <w:pPr>
            <w:tabs>
              <w:tab w:val="center" w:pos="567"/>
              <w:tab w:val="center" w:pos="6096"/>
            </w:tabs>
            <w:spacing w:before="120" w:after="60" w:line="312" w:lineRule="auto"/>
            <w:jc w:val="both"/>
          </w:pPr>
        </w:pPrChange>
      </w:pPr>
      <w:r w:rsidRPr="00F90F8F">
        <w:rPr>
          <w:rFonts w:cs="Times New Roman"/>
          <w:szCs w:val="26"/>
        </w:rPr>
        <w:tab/>
        <w:t xml:space="preserve">        </w:t>
      </w:r>
      <w:r w:rsidRPr="00F90F8F">
        <w:rPr>
          <w:rFonts w:cs="Times New Roman"/>
          <w:b/>
          <w:bCs/>
          <w:szCs w:val="26"/>
        </w:rPr>
        <w:t>Phạm vi nghiên cứu:</w:t>
      </w:r>
      <w:r w:rsidRPr="00F90F8F">
        <w:rPr>
          <w:rFonts w:cs="Times New Roman"/>
          <w:szCs w:val="26"/>
        </w:rPr>
        <w:t xml:space="preserve"> Các mỏ than khai thác lộ thiên khu vực Quảng Ninh.</w:t>
      </w:r>
    </w:p>
    <w:p w14:paraId="4C5DEE27" w14:textId="77ACA828" w:rsidR="00B704C3" w:rsidRPr="00F90F8F" w:rsidRDefault="00B704C3">
      <w:pPr>
        <w:tabs>
          <w:tab w:val="center" w:pos="567"/>
          <w:tab w:val="center" w:pos="6096"/>
        </w:tabs>
        <w:spacing w:before="120" w:after="60" w:line="360" w:lineRule="auto"/>
        <w:jc w:val="both"/>
        <w:rPr>
          <w:rFonts w:cs="Times New Roman"/>
          <w:szCs w:val="26"/>
        </w:rPr>
        <w:pPrChange w:id="393" w:author="Do Thi Hai DST" w:date="2025-05-16T22:42:00Z" w16du:dateUtc="2025-05-16T15:42:00Z">
          <w:pPr>
            <w:tabs>
              <w:tab w:val="center" w:pos="567"/>
              <w:tab w:val="center" w:pos="6096"/>
            </w:tabs>
            <w:spacing w:before="120" w:after="60" w:line="312" w:lineRule="auto"/>
            <w:jc w:val="both"/>
          </w:pPr>
        </w:pPrChange>
      </w:pPr>
      <w:r w:rsidRPr="00F90F8F">
        <w:rPr>
          <w:rFonts w:cs="Times New Roman"/>
          <w:szCs w:val="26"/>
        </w:rPr>
        <w:tab/>
      </w:r>
      <w:r w:rsidRPr="00F90F8F">
        <w:rPr>
          <w:rFonts w:cs="Times New Roman"/>
          <w:szCs w:val="26"/>
        </w:rPr>
        <w:tab/>
      </w:r>
      <w:r w:rsidRPr="00F90F8F">
        <w:rPr>
          <w:rFonts w:cs="Times New Roman"/>
          <w:b/>
          <w:bCs/>
          <w:szCs w:val="26"/>
        </w:rPr>
        <w:t>Phương pháp nghiên cứu:</w:t>
      </w:r>
      <w:r w:rsidRPr="00F90F8F">
        <w:rPr>
          <w:rFonts w:cs="Times New Roman"/>
          <w:szCs w:val="26"/>
        </w:rPr>
        <w:t xml:space="preserve"> Để thực hiện các mục tiêu nghiên cứu của đề tà</w:t>
      </w:r>
      <w:del w:id="394" w:author="Do Van Binh" w:date="2025-05-19T09:32:00Z" w16du:dateUtc="2025-05-19T02:32:00Z">
        <w:r w:rsidRPr="00F90F8F" w:rsidDel="00C34E10">
          <w:rPr>
            <w:rFonts w:cs="Times New Roman"/>
            <w:szCs w:val="26"/>
          </w:rPr>
          <w:delText>i</w:delText>
        </w:r>
      </w:del>
      <w:r w:rsidRPr="00F90F8F">
        <w:rPr>
          <w:rFonts w:cs="Times New Roman"/>
          <w:szCs w:val="26"/>
        </w:rPr>
        <w:t>i, nhóm nghiên cứu sử dụng các phương pháp chính sau:</w:t>
      </w:r>
    </w:p>
    <w:p w14:paraId="4A863B30" w14:textId="31F9161A" w:rsidR="00B704C3" w:rsidRPr="00F90F8F" w:rsidRDefault="00B704C3">
      <w:pPr>
        <w:tabs>
          <w:tab w:val="center" w:pos="567"/>
          <w:tab w:val="center" w:pos="6096"/>
        </w:tabs>
        <w:spacing w:before="120" w:after="60" w:line="360" w:lineRule="auto"/>
        <w:jc w:val="both"/>
        <w:rPr>
          <w:rFonts w:cs="Times New Roman"/>
          <w:szCs w:val="26"/>
        </w:rPr>
        <w:pPrChange w:id="395" w:author="Do Thi Hai DST" w:date="2025-05-16T22:42:00Z" w16du:dateUtc="2025-05-16T15:42:00Z">
          <w:pPr>
            <w:tabs>
              <w:tab w:val="center" w:pos="567"/>
              <w:tab w:val="center" w:pos="6096"/>
            </w:tabs>
            <w:spacing w:before="120" w:after="60" w:line="312" w:lineRule="auto"/>
            <w:jc w:val="both"/>
          </w:pPr>
        </w:pPrChange>
      </w:pPr>
      <w:r w:rsidRPr="00F90F8F">
        <w:rPr>
          <w:rFonts w:cs="Times New Roman"/>
          <w:szCs w:val="26"/>
        </w:rPr>
        <w:tab/>
      </w:r>
      <w:r w:rsidRPr="00F90F8F">
        <w:rPr>
          <w:rFonts w:cs="Times New Roman"/>
          <w:b/>
          <w:bCs/>
          <w:i/>
          <w:iCs/>
          <w:szCs w:val="26"/>
        </w:rPr>
        <w:tab/>
        <w:t xml:space="preserve">- </w:t>
      </w:r>
      <w:r w:rsidRPr="00F90F8F">
        <w:rPr>
          <w:rFonts w:cs="Times New Roman"/>
          <w:b/>
          <w:bCs/>
          <w:i/>
          <w:iCs/>
          <w:szCs w:val="26"/>
          <w:lang w:val="vi-VN"/>
        </w:rPr>
        <w:t xml:space="preserve">Phương pháp </w:t>
      </w:r>
      <w:r w:rsidRPr="00F90F8F">
        <w:rPr>
          <w:rFonts w:cs="Times New Roman"/>
          <w:b/>
          <w:bCs/>
          <w:i/>
          <w:iCs/>
          <w:szCs w:val="26"/>
        </w:rPr>
        <w:t xml:space="preserve">thu thập, </w:t>
      </w:r>
      <w:r w:rsidRPr="00F90F8F">
        <w:rPr>
          <w:rFonts w:cs="Times New Roman"/>
          <w:b/>
          <w:bCs/>
          <w:i/>
          <w:iCs/>
          <w:szCs w:val="26"/>
          <w:lang w:val="vi-VN"/>
        </w:rPr>
        <w:t>khảo sát</w:t>
      </w:r>
      <w:r w:rsidRPr="00F90F8F">
        <w:rPr>
          <w:rFonts w:cs="Times New Roman"/>
          <w:b/>
          <w:bCs/>
          <w:i/>
          <w:iCs/>
          <w:szCs w:val="26"/>
        </w:rPr>
        <w:t xml:space="preserve"> </w:t>
      </w:r>
      <w:r w:rsidRPr="00F90F8F">
        <w:rPr>
          <w:rFonts w:cs="Times New Roman"/>
          <w:b/>
          <w:bCs/>
          <w:i/>
          <w:iCs/>
          <w:szCs w:val="26"/>
          <w:lang w:val="vi-VN"/>
        </w:rPr>
        <w:t>hiện trường:</w:t>
      </w:r>
      <w:r w:rsidRPr="00F90F8F">
        <w:rPr>
          <w:rFonts w:cs="Times New Roman"/>
          <w:szCs w:val="26"/>
        </w:rPr>
        <w:t xml:space="preserve"> Tiến hành thu thập các tài liệu liên quan đến khai thác mỏ than lộ thiên ở khu vực Quảng Ninh,</w:t>
      </w:r>
      <w:ins w:id="396" w:author="Do Van Binh" w:date="2025-05-19T09:33:00Z" w16du:dateUtc="2025-05-19T02:33:00Z">
        <w:r w:rsidR="00C34E10">
          <w:rPr>
            <w:rFonts w:cs="Times New Roman"/>
            <w:szCs w:val="26"/>
          </w:rPr>
          <w:t xml:space="preserve"> tài liệu về</w:t>
        </w:r>
      </w:ins>
      <w:r w:rsidRPr="00F90F8F">
        <w:rPr>
          <w:rFonts w:cs="Times New Roman"/>
          <w:szCs w:val="26"/>
        </w:rPr>
        <w:t xml:space="preserve"> đặc điểm địa chất, ĐCCT khu vực nghiên cứu, các công nghệ xử lý nước thải mỏ than v.v…</w:t>
      </w:r>
      <w:r w:rsidR="009108AD" w:rsidRPr="00F90F8F">
        <w:rPr>
          <w:rFonts w:cs="Times New Roman"/>
          <w:szCs w:val="26"/>
        </w:rPr>
        <w:t>K</w:t>
      </w:r>
      <w:r w:rsidR="009108AD" w:rsidRPr="00F90F8F">
        <w:rPr>
          <w:rFonts w:cs="Times New Roman"/>
          <w:szCs w:val="26"/>
          <w:lang w:val="vi-VN"/>
        </w:rPr>
        <w:t>hảo</w:t>
      </w:r>
      <w:r w:rsidR="009108AD" w:rsidRPr="00F90F8F">
        <w:rPr>
          <w:rFonts w:cs="Times New Roman"/>
          <w:szCs w:val="26"/>
        </w:rPr>
        <w:t xml:space="preserve"> </w:t>
      </w:r>
      <w:r w:rsidR="009108AD" w:rsidRPr="00F90F8F">
        <w:rPr>
          <w:rFonts w:cs="Times New Roman"/>
          <w:szCs w:val="26"/>
          <w:lang w:val="vi-VN"/>
        </w:rPr>
        <w:t xml:space="preserve">sát hiện trạng </w:t>
      </w:r>
      <w:r w:rsidR="009108AD" w:rsidRPr="00F90F8F">
        <w:rPr>
          <w:rFonts w:cs="Times New Roman"/>
          <w:szCs w:val="26"/>
        </w:rPr>
        <w:t>khai thác và xả nước thải tại các mỏ khai thác than</w:t>
      </w:r>
      <w:r w:rsidR="009108AD" w:rsidRPr="00F90F8F">
        <w:rPr>
          <w:rFonts w:cs="Times New Roman"/>
          <w:szCs w:val="26"/>
          <w:lang w:val="vi-VN"/>
        </w:rPr>
        <w:t xml:space="preserve"> nhằm cập nhật, bổ sung các dữ liệu, tài liệu</w:t>
      </w:r>
      <w:r w:rsidR="009108AD" w:rsidRPr="00F90F8F">
        <w:rPr>
          <w:rFonts w:cs="Times New Roman"/>
          <w:szCs w:val="26"/>
        </w:rPr>
        <w:t xml:space="preserve"> </w:t>
      </w:r>
      <w:r w:rsidR="009108AD" w:rsidRPr="00F90F8F">
        <w:rPr>
          <w:rFonts w:cs="Times New Roman"/>
          <w:szCs w:val="26"/>
          <w:lang w:val="vi-VN"/>
        </w:rPr>
        <w:t>mới nhất phù hợp với hiện trạng của</w:t>
      </w:r>
      <w:ins w:id="397" w:author="Do Van Binh" w:date="2025-05-19T09:33:00Z" w16du:dateUtc="2025-05-19T02:33:00Z">
        <w:r w:rsidR="00C34E10">
          <w:rPr>
            <w:rFonts w:cs="Times New Roman"/>
            <w:szCs w:val="26"/>
          </w:rPr>
          <w:t xml:space="preserve"> các mỏ</w:t>
        </w:r>
      </w:ins>
      <w:del w:id="398" w:author="Do Van Binh" w:date="2025-05-19T09:33:00Z" w16du:dateUtc="2025-05-19T02:33:00Z">
        <w:r w:rsidR="009108AD" w:rsidRPr="00F90F8F" w:rsidDel="00C34E10">
          <w:rPr>
            <w:rFonts w:cs="Times New Roman"/>
            <w:szCs w:val="26"/>
            <w:lang w:val="vi-VN"/>
          </w:rPr>
          <w:delText xml:space="preserve"> Dự án</w:delText>
        </w:r>
      </w:del>
      <w:r w:rsidR="009108AD" w:rsidRPr="00F90F8F">
        <w:rPr>
          <w:rFonts w:cs="Times New Roman"/>
          <w:szCs w:val="26"/>
          <w:lang w:val="vi-VN"/>
        </w:rPr>
        <w:t>.</w:t>
      </w:r>
      <w:r w:rsidR="009108AD" w:rsidRPr="00F90F8F">
        <w:rPr>
          <w:rFonts w:cs="Times New Roman"/>
          <w:szCs w:val="26"/>
        </w:rPr>
        <w:t xml:space="preserve"> </w:t>
      </w:r>
      <w:r w:rsidR="009108AD" w:rsidRPr="00F90F8F">
        <w:rPr>
          <w:rFonts w:cs="Times New Roman"/>
          <w:szCs w:val="26"/>
          <w:lang w:val="vi-VN"/>
        </w:rPr>
        <w:t>Nội dung của công tác điều tra khảo sát hiện trường bao gồm các công việc: Khảo</w:t>
      </w:r>
      <w:r w:rsidR="009108AD" w:rsidRPr="00F90F8F">
        <w:rPr>
          <w:rFonts w:cs="Times New Roman"/>
          <w:szCs w:val="26"/>
        </w:rPr>
        <w:t xml:space="preserve"> </w:t>
      </w:r>
      <w:r w:rsidR="009108AD" w:rsidRPr="00F90F8F">
        <w:rPr>
          <w:rFonts w:cs="Times New Roman"/>
          <w:szCs w:val="26"/>
          <w:lang w:val="vi-VN"/>
        </w:rPr>
        <w:t>sát, điều tra, thu thập tài liệu về điều kiện địa lý tự nhiên, kinh tế - xã hội, hiện trạng</w:t>
      </w:r>
      <w:r w:rsidR="009108AD" w:rsidRPr="00F90F8F">
        <w:rPr>
          <w:rFonts w:cs="Times New Roman"/>
          <w:szCs w:val="26"/>
        </w:rPr>
        <w:t xml:space="preserve"> </w:t>
      </w:r>
      <w:r w:rsidR="009108AD" w:rsidRPr="00F90F8F">
        <w:rPr>
          <w:rFonts w:cs="Times New Roman"/>
          <w:szCs w:val="26"/>
          <w:lang w:val="vi-VN"/>
        </w:rPr>
        <w:t xml:space="preserve">giao thông, </w:t>
      </w:r>
      <w:r w:rsidR="009108AD" w:rsidRPr="00F90F8F">
        <w:rPr>
          <w:rFonts w:cs="Times New Roman"/>
          <w:szCs w:val="26"/>
        </w:rPr>
        <w:t xml:space="preserve">hiện trạng khai thác </w:t>
      </w:r>
      <w:r w:rsidR="009108AD" w:rsidRPr="00F90F8F">
        <w:rPr>
          <w:rFonts w:cs="Times New Roman"/>
          <w:szCs w:val="26"/>
        </w:rPr>
        <w:lastRenderedPageBreak/>
        <w:t xml:space="preserve">than và xả nước thải, công nghệ xử lý nước thải mỏ than, </w:t>
      </w:r>
      <w:r w:rsidR="009108AD" w:rsidRPr="00F90F8F">
        <w:rPr>
          <w:rFonts w:cs="Times New Roman"/>
          <w:szCs w:val="26"/>
          <w:lang w:val="vi-VN"/>
        </w:rPr>
        <w:t xml:space="preserve">hiện trạng môi trường </w:t>
      </w:r>
      <w:r w:rsidR="009108AD" w:rsidRPr="00F90F8F">
        <w:rPr>
          <w:rFonts w:cs="Times New Roman"/>
          <w:szCs w:val="26"/>
        </w:rPr>
        <w:t>khai thác mỏ</w:t>
      </w:r>
      <w:r w:rsidR="009108AD" w:rsidRPr="00F90F8F">
        <w:rPr>
          <w:rFonts w:cs="Times New Roman"/>
          <w:szCs w:val="26"/>
          <w:lang w:val="vi-VN"/>
        </w:rPr>
        <w:t xml:space="preserve"> và các khu vực xung quanh.</w:t>
      </w:r>
    </w:p>
    <w:p w14:paraId="4A3887EC" w14:textId="77777777" w:rsidR="00EF66DF" w:rsidRPr="00F90F8F" w:rsidRDefault="00B704C3">
      <w:pPr>
        <w:tabs>
          <w:tab w:val="center" w:pos="567"/>
          <w:tab w:val="center" w:pos="6096"/>
        </w:tabs>
        <w:spacing w:before="120" w:after="60" w:line="360" w:lineRule="auto"/>
        <w:jc w:val="both"/>
        <w:rPr>
          <w:rFonts w:cs="Times New Roman"/>
          <w:szCs w:val="26"/>
        </w:rPr>
        <w:pPrChange w:id="399" w:author="Do Thi Hai DST" w:date="2025-05-16T22:42:00Z" w16du:dateUtc="2025-05-16T15:42:00Z">
          <w:pPr>
            <w:tabs>
              <w:tab w:val="center" w:pos="567"/>
              <w:tab w:val="center" w:pos="6096"/>
            </w:tabs>
            <w:spacing w:before="120" w:after="60" w:line="312" w:lineRule="auto"/>
            <w:jc w:val="both"/>
          </w:pPr>
        </w:pPrChange>
      </w:pPr>
      <w:r w:rsidRPr="00F90F8F">
        <w:rPr>
          <w:rFonts w:cs="Times New Roman"/>
          <w:szCs w:val="26"/>
        </w:rPr>
        <w:tab/>
      </w:r>
      <w:r w:rsidRPr="00F90F8F">
        <w:rPr>
          <w:rFonts w:cs="Times New Roman"/>
          <w:b/>
          <w:bCs/>
          <w:i/>
          <w:iCs/>
          <w:szCs w:val="26"/>
        </w:rPr>
        <w:tab/>
        <w:t xml:space="preserve">-  </w:t>
      </w:r>
      <w:r w:rsidRPr="00F90F8F">
        <w:rPr>
          <w:rFonts w:cs="Times New Roman"/>
          <w:b/>
          <w:bCs/>
          <w:i/>
          <w:iCs/>
          <w:szCs w:val="26"/>
          <w:lang w:val="vi-VN"/>
        </w:rPr>
        <w:t xml:space="preserve">Phương pháp </w:t>
      </w:r>
      <w:r w:rsidR="009108AD" w:rsidRPr="00F90F8F">
        <w:rPr>
          <w:rFonts w:cs="Times New Roman"/>
          <w:b/>
          <w:bCs/>
          <w:i/>
          <w:iCs/>
          <w:szCs w:val="26"/>
          <w:lang w:val="vi-VN"/>
        </w:rPr>
        <w:t xml:space="preserve">lấy mẫu hiện trường </w:t>
      </w:r>
      <w:r w:rsidRPr="00F90F8F">
        <w:rPr>
          <w:rFonts w:cs="Times New Roman"/>
          <w:b/>
          <w:bCs/>
          <w:i/>
          <w:iCs/>
          <w:szCs w:val="26"/>
          <w:lang w:val="vi-VN"/>
        </w:rPr>
        <w:t>phân tích</w:t>
      </w:r>
      <w:r w:rsidR="009108AD" w:rsidRPr="00F90F8F">
        <w:rPr>
          <w:rFonts w:cs="Times New Roman"/>
          <w:b/>
          <w:bCs/>
          <w:i/>
          <w:iCs/>
          <w:szCs w:val="26"/>
        </w:rPr>
        <w:t xml:space="preserve"> trong</w:t>
      </w:r>
      <w:r w:rsidRPr="00F90F8F">
        <w:rPr>
          <w:rFonts w:cs="Times New Roman"/>
          <w:b/>
          <w:bCs/>
          <w:i/>
          <w:iCs/>
          <w:szCs w:val="26"/>
          <w:lang w:val="vi-VN"/>
        </w:rPr>
        <w:t xml:space="preserve"> </w:t>
      </w:r>
      <w:r w:rsidR="009108AD" w:rsidRPr="00F90F8F">
        <w:rPr>
          <w:rFonts w:cs="Times New Roman"/>
          <w:b/>
          <w:bCs/>
          <w:i/>
          <w:iCs/>
          <w:szCs w:val="26"/>
        </w:rPr>
        <w:t>PTN</w:t>
      </w:r>
      <w:r w:rsidRPr="00F90F8F">
        <w:rPr>
          <w:rFonts w:cs="Times New Roman"/>
          <w:b/>
          <w:bCs/>
          <w:i/>
          <w:iCs/>
          <w:szCs w:val="26"/>
          <w:lang w:val="vi-VN"/>
        </w:rPr>
        <w:t>:</w:t>
      </w:r>
      <w:r w:rsidRPr="00F90F8F">
        <w:rPr>
          <w:rFonts w:cs="Times New Roman"/>
          <w:szCs w:val="26"/>
          <w:lang w:val="vi-VN"/>
        </w:rPr>
        <w:t xml:space="preserve"> </w:t>
      </w:r>
      <w:r w:rsidR="00EF66DF" w:rsidRPr="00F90F8F">
        <w:rPr>
          <w:rFonts w:cs="Times New Roman"/>
          <w:szCs w:val="26"/>
          <w:lang w:val="vi-VN"/>
        </w:rPr>
        <w:t xml:space="preserve">Phương pháp này nhằm xác định các thông số về hiện trạng chất lượng môi trường không khí, môi trường đất, </w:t>
      </w:r>
      <w:r w:rsidR="00EF66DF" w:rsidRPr="00F90F8F">
        <w:rPr>
          <w:rFonts w:cs="Times New Roman"/>
          <w:szCs w:val="26"/>
        </w:rPr>
        <w:t>nước thải</w:t>
      </w:r>
      <w:r w:rsidR="00EF66DF" w:rsidRPr="00F90F8F">
        <w:rPr>
          <w:rFonts w:cs="Times New Roman"/>
          <w:szCs w:val="26"/>
          <w:lang w:val="vi-VN"/>
        </w:rPr>
        <w:t xml:space="preserve"> tại </w:t>
      </w:r>
      <w:r w:rsidR="00EF66DF" w:rsidRPr="00F90F8F">
        <w:rPr>
          <w:rFonts w:cs="Times New Roman"/>
          <w:szCs w:val="26"/>
        </w:rPr>
        <w:t xml:space="preserve">các mỏ khai thác than. </w:t>
      </w:r>
      <w:r w:rsidR="009108AD" w:rsidRPr="00F90F8F">
        <w:rPr>
          <w:rFonts w:cs="Times New Roman"/>
          <w:szCs w:val="26"/>
        </w:rPr>
        <w:t>P</w:t>
      </w:r>
      <w:r w:rsidRPr="00F90F8F">
        <w:rPr>
          <w:rFonts w:cs="Times New Roman"/>
          <w:szCs w:val="26"/>
          <w:lang w:val="vi-VN"/>
        </w:rPr>
        <w:t>hân tích các chỉ tiêu môi trường trong các mẫu</w:t>
      </w:r>
      <w:r w:rsidRPr="00F90F8F">
        <w:rPr>
          <w:rFonts w:cs="Times New Roman"/>
          <w:szCs w:val="26"/>
        </w:rPr>
        <w:t xml:space="preserve"> </w:t>
      </w:r>
      <w:r w:rsidRPr="00F90F8F">
        <w:rPr>
          <w:rFonts w:cs="Times New Roman"/>
          <w:szCs w:val="26"/>
          <w:lang w:val="vi-VN"/>
        </w:rPr>
        <w:t>nước thải</w:t>
      </w:r>
      <w:r w:rsidRPr="00F90F8F">
        <w:rPr>
          <w:rFonts w:cs="Times New Roman"/>
          <w:szCs w:val="26"/>
        </w:rPr>
        <w:t xml:space="preserve"> mỏ than</w:t>
      </w:r>
      <w:r w:rsidRPr="00F90F8F">
        <w:rPr>
          <w:rFonts w:cs="Times New Roman"/>
          <w:szCs w:val="26"/>
          <w:lang w:val="vi-VN"/>
        </w:rPr>
        <w:t xml:space="preserve"> theo các phương pháp tiêu chuẩn SMEWW, TCVN</w:t>
      </w:r>
      <w:r w:rsidRPr="00F90F8F">
        <w:rPr>
          <w:rFonts w:cs="Times New Roman"/>
          <w:szCs w:val="26"/>
        </w:rPr>
        <w:t>, bài giảng TN hóa học môi trường.</w:t>
      </w:r>
    </w:p>
    <w:p w14:paraId="04AD177B" w14:textId="77777777" w:rsidR="00EF66DF" w:rsidRPr="00F90F8F" w:rsidRDefault="00EF66DF">
      <w:pPr>
        <w:tabs>
          <w:tab w:val="center" w:pos="567"/>
          <w:tab w:val="center" w:pos="6096"/>
        </w:tabs>
        <w:spacing w:before="120" w:after="60" w:line="360" w:lineRule="auto"/>
        <w:jc w:val="both"/>
        <w:rPr>
          <w:rFonts w:cs="Times New Roman"/>
          <w:i/>
          <w:szCs w:val="26"/>
        </w:rPr>
        <w:pPrChange w:id="400" w:author="Do Thi Hai DST" w:date="2025-05-16T22:42:00Z" w16du:dateUtc="2025-05-16T15:42:00Z">
          <w:pPr>
            <w:tabs>
              <w:tab w:val="center" w:pos="567"/>
              <w:tab w:val="center" w:pos="6096"/>
            </w:tabs>
            <w:spacing w:before="120" w:after="60" w:line="312" w:lineRule="auto"/>
            <w:jc w:val="both"/>
          </w:pPr>
        </w:pPrChange>
      </w:pPr>
      <w:r w:rsidRPr="00F90F8F">
        <w:rPr>
          <w:rFonts w:cs="Times New Roman"/>
          <w:szCs w:val="26"/>
        </w:rPr>
        <w:tab/>
      </w:r>
      <w:r w:rsidRPr="00F90F8F">
        <w:rPr>
          <w:rFonts w:cs="Times New Roman"/>
          <w:b/>
          <w:bCs/>
          <w:i/>
          <w:iCs/>
          <w:szCs w:val="26"/>
        </w:rPr>
        <w:tab/>
        <w:t xml:space="preserve">- </w:t>
      </w:r>
      <w:r w:rsidRPr="00F90F8F">
        <w:rPr>
          <w:rFonts w:cs="Times New Roman"/>
          <w:b/>
          <w:bCs/>
          <w:i/>
          <w:iCs/>
          <w:szCs w:val="26"/>
          <w:lang w:val="vi-VN"/>
        </w:rPr>
        <w:t>Phương pháp tổng hợp, so sánh</w:t>
      </w:r>
      <w:r w:rsidRPr="00F90F8F">
        <w:rPr>
          <w:rFonts w:cs="Times New Roman"/>
          <w:b/>
          <w:bCs/>
          <w:i/>
          <w:iCs/>
          <w:szCs w:val="26"/>
        </w:rPr>
        <w:t>:</w:t>
      </w:r>
      <w:r w:rsidRPr="00F90F8F">
        <w:rPr>
          <w:rFonts w:cs="Times New Roman"/>
          <w:szCs w:val="26"/>
        </w:rPr>
        <w:t xml:space="preserve"> </w:t>
      </w:r>
      <w:r w:rsidRPr="00F90F8F">
        <w:rPr>
          <w:rFonts w:cs="Times New Roman"/>
          <w:szCs w:val="26"/>
          <w:lang w:val="vi-VN"/>
        </w:rPr>
        <w:t xml:space="preserve">Tổng hợp các số liệu, sau đó dùng để đánh giá các hoạt động </w:t>
      </w:r>
      <w:r w:rsidRPr="00F90F8F">
        <w:rPr>
          <w:rFonts w:cs="Times New Roman"/>
          <w:szCs w:val="26"/>
        </w:rPr>
        <w:t>khai thác than</w:t>
      </w:r>
      <w:r w:rsidRPr="00F90F8F">
        <w:rPr>
          <w:rFonts w:cs="Times New Roman"/>
          <w:szCs w:val="26"/>
          <w:lang w:val="vi-VN"/>
        </w:rPr>
        <w:t xml:space="preserve"> tới chất lượng môi trường đất, nước, không khí trên cơ sở so sánh với các TCVN, QCVN về môi trường</w:t>
      </w:r>
      <w:r w:rsidRPr="00F90F8F">
        <w:rPr>
          <w:rFonts w:cs="Times New Roman"/>
          <w:i/>
          <w:szCs w:val="26"/>
        </w:rPr>
        <w:t>.</w:t>
      </w:r>
    </w:p>
    <w:p w14:paraId="309AB50B" w14:textId="7C41E3D5" w:rsidR="00EF66DF" w:rsidRPr="00F95E9E" w:rsidRDefault="00EF66DF">
      <w:pPr>
        <w:tabs>
          <w:tab w:val="center" w:pos="567"/>
          <w:tab w:val="center" w:pos="6096"/>
        </w:tabs>
        <w:spacing w:before="120" w:after="60" w:line="360" w:lineRule="auto"/>
        <w:jc w:val="both"/>
        <w:rPr>
          <w:rFonts w:cs="Times New Roman"/>
          <w:iCs/>
          <w:szCs w:val="26"/>
          <w:lang w:val="vi-VN"/>
          <w:rPrChange w:id="401" w:author="Do Van Binh" w:date="2025-05-18T21:06:00Z" w16du:dateUtc="2025-05-18T14:06:00Z">
            <w:rPr>
              <w:rFonts w:cs="Times New Roman"/>
              <w:iCs/>
              <w:szCs w:val="26"/>
            </w:rPr>
          </w:rPrChange>
        </w:rPr>
        <w:pPrChange w:id="402" w:author="Do Thi Hai DST" w:date="2025-05-16T22:42:00Z" w16du:dateUtc="2025-05-16T15:42:00Z">
          <w:pPr>
            <w:tabs>
              <w:tab w:val="center" w:pos="567"/>
              <w:tab w:val="center" w:pos="6096"/>
            </w:tabs>
            <w:spacing w:before="120" w:after="60" w:line="312" w:lineRule="auto"/>
            <w:jc w:val="both"/>
          </w:pPr>
        </w:pPrChange>
      </w:pPr>
      <w:r w:rsidRPr="00F90F8F">
        <w:rPr>
          <w:rFonts w:cs="Times New Roman"/>
          <w:i/>
          <w:szCs w:val="26"/>
        </w:rPr>
        <w:tab/>
      </w:r>
      <w:r w:rsidRPr="00F90F8F">
        <w:rPr>
          <w:rFonts w:cs="Times New Roman"/>
          <w:b/>
          <w:bCs/>
          <w:i/>
          <w:szCs w:val="26"/>
        </w:rPr>
        <w:tab/>
        <w:t xml:space="preserve">- </w:t>
      </w:r>
      <w:r w:rsidRPr="00F90F8F">
        <w:rPr>
          <w:rFonts w:cs="Times New Roman"/>
          <w:b/>
          <w:bCs/>
          <w:i/>
          <w:szCs w:val="26"/>
          <w:lang w:val="vi-VN"/>
        </w:rPr>
        <w:t>Phương pháp kế thừa</w:t>
      </w:r>
      <w:r w:rsidRPr="00F90F8F">
        <w:rPr>
          <w:rFonts w:cs="Times New Roman"/>
          <w:b/>
          <w:bCs/>
          <w:i/>
          <w:szCs w:val="26"/>
        </w:rPr>
        <w:t>:</w:t>
      </w:r>
      <w:r w:rsidRPr="00F90F8F">
        <w:rPr>
          <w:rFonts w:cs="Times New Roman"/>
          <w:szCs w:val="26"/>
        </w:rPr>
        <w:t xml:space="preserve"> </w:t>
      </w:r>
      <w:r w:rsidRPr="00F90F8F">
        <w:rPr>
          <w:rFonts w:cs="Times New Roman"/>
          <w:iCs/>
          <w:szCs w:val="26"/>
          <w:lang w:val="vi-VN"/>
        </w:rPr>
        <w:t xml:space="preserve">Phương pháp này nhằm xác định, đánh giá điều kiện tự nhiên, kinh tế - xã hội ở khu vực thực hiện dự án thông qua các số liệu, thông tin thu thập được từ các nguồn khác nhau như: Niên giám thống kê, báo cáo tình hình kinh tế - xã hội khu vực, hiện trạng môi trường khu vực và các công trình nghiên cứu có liên quan. </w:t>
      </w:r>
      <w:r w:rsidRPr="00F95E9E">
        <w:rPr>
          <w:rFonts w:cs="Times New Roman"/>
          <w:iCs/>
          <w:szCs w:val="26"/>
          <w:lang w:val="vi-VN"/>
          <w:rPrChange w:id="403" w:author="Do Van Binh" w:date="2025-05-18T21:06:00Z" w16du:dateUtc="2025-05-18T14:06:00Z">
            <w:rPr>
              <w:rFonts w:cs="Times New Roman"/>
              <w:iCs/>
              <w:szCs w:val="26"/>
            </w:rPr>
          </w:rPrChange>
        </w:rPr>
        <w:t>Đồng thời, kế thừa</w:t>
      </w:r>
      <w:r w:rsidRPr="00F90F8F">
        <w:rPr>
          <w:rFonts w:cs="Times New Roman"/>
          <w:iCs/>
          <w:szCs w:val="26"/>
          <w:lang w:val="vi-VN"/>
        </w:rPr>
        <w:t xml:space="preserve"> </w:t>
      </w:r>
      <w:r w:rsidRPr="00F95E9E">
        <w:rPr>
          <w:rFonts w:cs="Times New Roman"/>
          <w:iCs/>
          <w:szCs w:val="26"/>
          <w:lang w:val="vi-VN"/>
          <w:rPrChange w:id="404" w:author="Do Van Binh" w:date="2025-05-18T21:06:00Z" w16du:dateUtc="2025-05-18T14:06:00Z">
            <w:rPr>
              <w:rFonts w:cs="Times New Roman"/>
              <w:iCs/>
              <w:szCs w:val="26"/>
            </w:rPr>
          </w:rPrChange>
        </w:rPr>
        <w:t>các kết quả nghiên cứu trước đó về công nghệ xử lý nước thải mỏ than, cơ sở để lưu trữ nước thải tại các moong khai thác than.</w:t>
      </w:r>
    </w:p>
    <w:p w14:paraId="0E9B5475" w14:textId="3717FF49" w:rsidR="00B704C3" w:rsidRPr="00F95E9E" w:rsidRDefault="00B704C3">
      <w:pPr>
        <w:tabs>
          <w:tab w:val="center" w:pos="567"/>
          <w:tab w:val="num" w:pos="720"/>
          <w:tab w:val="center" w:pos="6096"/>
        </w:tabs>
        <w:spacing w:before="120" w:after="60" w:line="360" w:lineRule="auto"/>
        <w:jc w:val="both"/>
        <w:rPr>
          <w:rFonts w:cs="Times New Roman"/>
          <w:szCs w:val="26"/>
          <w:lang w:val="vi-VN"/>
          <w:rPrChange w:id="405" w:author="Do Van Binh" w:date="2025-05-18T21:06:00Z" w16du:dateUtc="2025-05-18T14:06:00Z">
            <w:rPr>
              <w:rFonts w:cs="Times New Roman"/>
              <w:szCs w:val="26"/>
            </w:rPr>
          </w:rPrChange>
        </w:rPr>
        <w:pPrChange w:id="406" w:author="Do Thi Hai DST" w:date="2025-05-16T22:42:00Z" w16du:dateUtc="2025-05-16T15:42:00Z">
          <w:pPr>
            <w:tabs>
              <w:tab w:val="center" w:pos="567"/>
              <w:tab w:val="num" w:pos="720"/>
              <w:tab w:val="center" w:pos="6096"/>
            </w:tabs>
            <w:spacing w:before="120" w:after="60" w:line="312" w:lineRule="auto"/>
            <w:jc w:val="both"/>
          </w:pPr>
        </w:pPrChange>
      </w:pPr>
      <w:r w:rsidRPr="00F95E9E">
        <w:rPr>
          <w:rFonts w:cs="Times New Roman"/>
          <w:szCs w:val="26"/>
          <w:lang w:val="vi-VN"/>
          <w:rPrChange w:id="407" w:author="Do Van Binh" w:date="2025-05-18T21:06:00Z" w16du:dateUtc="2025-05-18T14:06:00Z">
            <w:rPr>
              <w:rFonts w:cs="Times New Roman"/>
              <w:szCs w:val="26"/>
            </w:rPr>
          </w:rPrChange>
        </w:rPr>
        <w:tab/>
      </w:r>
      <w:r w:rsidRPr="00F95E9E">
        <w:rPr>
          <w:rFonts w:cs="Times New Roman"/>
          <w:b/>
          <w:bCs/>
          <w:i/>
          <w:iCs/>
          <w:szCs w:val="26"/>
          <w:lang w:val="vi-VN"/>
          <w:rPrChange w:id="408" w:author="Do Van Binh" w:date="2025-05-18T21:06:00Z" w16du:dateUtc="2025-05-18T14:06:00Z">
            <w:rPr>
              <w:rFonts w:cs="Times New Roman"/>
              <w:b/>
              <w:bCs/>
              <w:i/>
              <w:iCs/>
              <w:szCs w:val="26"/>
            </w:rPr>
          </w:rPrChange>
        </w:rPr>
        <w:tab/>
        <w:t>- Phương pháp tổng hợp và xử lý số liệu:</w:t>
      </w:r>
      <w:r w:rsidRPr="00F95E9E">
        <w:rPr>
          <w:rFonts w:cs="Times New Roman"/>
          <w:szCs w:val="26"/>
          <w:lang w:val="vi-VN"/>
          <w:rPrChange w:id="409" w:author="Do Van Binh" w:date="2025-05-18T21:06:00Z" w16du:dateUtc="2025-05-18T14:06:00Z">
            <w:rPr>
              <w:rFonts w:cs="Times New Roman"/>
              <w:szCs w:val="26"/>
            </w:rPr>
          </w:rPrChange>
        </w:rPr>
        <w:t xml:space="preserve"> Tổng hợp, phân tích các số liệu, dữ liệu </w:t>
      </w:r>
      <w:r w:rsidR="00EF66DF" w:rsidRPr="00F95E9E">
        <w:rPr>
          <w:rFonts w:cs="Times New Roman"/>
          <w:szCs w:val="26"/>
          <w:lang w:val="vi-VN"/>
          <w:rPrChange w:id="410" w:author="Do Van Binh" w:date="2025-05-18T21:06:00Z" w16du:dateUtc="2025-05-18T14:06:00Z">
            <w:rPr>
              <w:rFonts w:cs="Times New Roman"/>
              <w:szCs w:val="26"/>
            </w:rPr>
          </w:rPrChange>
        </w:rPr>
        <w:t>nghiên cứu và viết báo cáo tổng kết đề tài.</w:t>
      </w:r>
    </w:p>
    <w:p w14:paraId="7803C78B" w14:textId="77777777" w:rsidR="00B704C3" w:rsidRPr="00F95E9E" w:rsidRDefault="00B704C3">
      <w:pPr>
        <w:pStyle w:val="paragraph"/>
        <w:shd w:val="clear" w:color="auto" w:fill="FFFFFF"/>
        <w:spacing w:before="120" w:beforeAutospacing="0" w:after="60" w:afterAutospacing="0" w:line="360" w:lineRule="auto"/>
        <w:ind w:firstLine="578"/>
        <w:jc w:val="both"/>
        <w:textAlignment w:val="baseline"/>
        <w:rPr>
          <w:rStyle w:val="eop"/>
          <w:rFonts w:eastAsiaTheme="majorEastAsia" w:cstheme="minorBidi"/>
          <w:color w:val="000000"/>
          <w:kern w:val="2"/>
          <w:sz w:val="26"/>
          <w:szCs w:val="26"/>
          <w:lang w:val="vi-VN"/>
          <w14:ligatures w14:val="standardContextual"/>
          <w:rPrChange w:id="411" w:author="Do Van Binh" w:date="2025-05-18T21:06:00Z" w16du:dateUtc="2025-05-18T14:06:00Z">
            <w:rPr>
              <w:rStyle w:val="eop"/>
              <w:rFonts w:eastAsiaTheme="majorEastAsia" w:cstheme="minorBidi"/>
              <w:color w:val="000000"/>
              <w:kern w:val="2"/>
              <w:sz w:val="26"/>
              <w:szCs w:val="26"/>
              <w14:ligatures w14:val="standardContextual"/>
            </w:rPr>
          </w:rPrChange>
        </w:rPr>
        <w:pPrChange w:id="412" w:author="Do Thi Hai DST" w:date="2025-05-16T22:42:00Z" w16du:dateUtc="2025-05-16T15:42:00Z">
          <w:pPr>
            <w:pStyle w:val="paragraph"/>
            <w:shd w:val="clear" w:color="auto" w:fill="FFFFFF"/>
            <w:spacing w:before="120" w:beforeAutospacing="0" w:after="60" w:afterAutospacing="0" w:line="312" w:lineRule="auto"/>
            <w:ind w:firstLine="578"/>
            <w:jc w:val="both"/>
            <w:textAlignment w:val="baseline"/>
          </w:pPr>
        </w:pPrChange>
      </w:pPr>
      <w:r w:rsidRPr="00F95E9E">
        <w:rPr>
          <w:rStyle w:val="normaltextrun"/>
          <w:rFonts w:eastAsiaTheme="majorEastAsia"/>
          <w:color w:val="000000"/>
          <w:sz w:val="26"/>
          <w:szCs w:val="26"/>
          <w:shd w:val="clear" w:color="auto" w:fill="FFFFFF"/>
          <w:lang w:val="vi-VN"/>
          <w:rPrChange w:id="413" w:author="Do Van Binh" w:date="2025-05-18T21:06:00Z" w16du:dateUtc="2025-05-18T14:06:00Z">
            <w:rPr>
              <w:rStyle w:val="normaltextrun"/>
              <w:rFonts w:eastAsiaTheme="majorEastAsia"/>
              <w:color w:val="000000"/>
              <w:sz w:val="26"/>
              <w:szCs w:val="26"/>
              <w:shd w:val="clear" w:color="auto" w:fill="FFFFFF"/>
            </w:rPr>
          </w:rPrChange>
        </w:rPr>
        <w:t xml:space="preserve">Nội dung cơ bản của </w:t>
      </w:r>
      <w:r w:rsidRPr="00F90F8F">
        <w:rPr>
          <w:rStyle w:val="normaltextrun"/>
          <w:rFonts w:eastAsiaTheme="majorEastAsia"/>
          <w:color w:val="000000"/>
          <w:sz w:val="26"/>
          <w:szCs w:val="26"/>
          <w:shd w:val="clear" w:color="auto" w:fill="FFFFFF"/>
          <w:lang w:val="vi-VN"/>
        </w:rPr>
        <w:t>báo cáo</w:t>
      </w:r>
      <w:r w:rsidRPr="00F95E9E">
        <w:rPr>
          <w:rStyle w:val="normaltextrun"/>
          <w:rFonts w:eastAsiaTheme="majorEastAsia"/>
          <w:color w:val="000000"/>
          <w:sz w:val="26"/>
          <w:szCs w:val="26"/>
          <w:shd w:val="clear" w:color="auto" w:fill="FFFFFF"/>
          <w:lang w:val="vi-VN"/>
          <w:rPrChange w:id="414" w:author="Do Van Binh" w:date="2025-05-18T21:06:00Z" w16du:dateUtc="2025-05-18T14:06:00Z">
            <w:rPr>
              <w:rStyle w:val="normaltextrun"/>
              <w:rFonts w:eastAsiaTheme="majorEastAsia"/>
              <w:color w:val="000000"/>
              <w:sz w:val="26"/>
              <w:szCs w:val="26"/>
              <w:shd w:val="clear" w:color="auto" w:fill="FFFFFF"/>
            </w:rPr>
          </w:rPrChange>
        </w:rPr>
        <w:t xml:space="preserve"> bao gồm những nội dung </w:t>
      </w:r>
      <w:r w:rsidRPr="00F90F8F">
        <w:rPr>
          <w:rStyle w:val="normaltextrun"/>
          <w:rFonts w:eastAsiaTheme="majorEastAsia"/>
          <w:color w:val="000000"/>
          <w:sz w:val="26"/>
          <w:szCs w:val="26"/>
          <w:shd w:val="clear" w:color="auto" w:fill="FFFFFF"/>
          <w:lang w:val="vi-VN"/>
        </w:rPr>
        <w:t>chính</w:t>
      </w:r>
      <w:r w:rsidRPr="00F95E9E">
        <w:rPr>
          <w:rStyle w:val="normaltextrun"/>
          <w:rFonts w:eastAsiaTheme="majorEastAsia"/>
          <w:color w:val="000000"/>
          <w:sz w:val="26"/>
          <w:szCs w:val="26"/>
          <w:shd w:val="clear" w:color="auto" w:fill="FFFFFF"/>
          <w:lang w:val="vi-VN"/>
          <w:rPrChange w:id="415" w:author="Do Van Binh" w:date="2025-05-18T21:06:00Z" w16du:dateUtc="2025-05-18T14:06:00Z">
            <w:rPr>
              <w:rStyle w:val="normaltextrun"/>
              <w:rFonts w:eastAsiaTheme="majorEastAsia"/>
              <w:color w:val="000000"/>
              <w:sz w:val="26"/>
              <w:szCs w:val="26"/>
              <w:shd w:val="clear" w:color="auto" w:fill="FFFFFF"/>
            </w:rPr>
          </w:rPrChange>
        </w:rPr>
        <w:t xml:space="preserve"> sau:</w:t>
      </w:r>
      <w:r w:rsidRPr="00F95E9E">
        <w:rPr>
          <w:rStyle w:val="eop"/>
          <w:rFonts w:eastAsiaTheme="majorEastAsia"/>
          <w:color w:val="000000"/>
          <w:sz w:val="26"/>
          <w:szCs w:val="26"/>
          <w:lang w:val="vi-VN"/>
          <w:rPrChange w:id="416" w:author="Do Van Binh" w:date="2025-05-18T21:06:00Z" w16du:dateUtc="2025-05-18T14:06:00Z">
            <w:rPr>
              <w:rStyle w:val="eop"/>
              <w:rFonts w:eastAsiaTheme="majorEastAsia"/>
              <w:color w:val="000000"/>
              <w:sz w:val="26"/>
              <w:szCs w:val="26"/>
            </w:rPr>
          </w:rPrChange>
        </w:rPr>
        <w:t> </w:t>
      </w:r>
    </w:p>
    <w:p w14:paraId="440B24CB" w14:textId="77777777" w:rsidR="00B704C3" w:rsidRPr="00F95E9E" w:rsidRDefault="00B704C3">
      <w:pPr>
        <w:pStyle w:val="paragraph"/>
        <w:spacing w:before="120" w:beforeAutospacing="0" w:after="60" w:afterAutospacing="0" w:line="360" w:lineRule="auto"/>
        <w:ind w:left="555"/>
        <w:jc w:val="both"/>
        <w:textAlignment w:val="baseline"/>
        <w:rPr>
          <w:sz w:val="26"/>
          <w:szCs w:val="26"/>
          <w:lang w:val="vi-VN"/>
          <w:rPrChange w:id="417" w:author="Do Van Binh" w:date="2025-05-18T21:06:00Z" w16du:dateUtc="2025-05-18T14:06:00Z">
            <w:rPr>
              <w:rFonts w:ascii="Segoe UI" w:hAnsi="Segoe UI" w:cs="Segoe UI"/>
              <w:sz w:val="26"/>
              <w:szCs w:val="26"/>
            </w:rPr>
          </w:rPrChange>
        </w:rPr>
        <w:pPrChange w:id="418" w:author="Do Thi Hai DST" w:date="2025-05-16T22:42:00Z" w16du:dateUtc="2025-05-16T15:42:00Z">
          <w:pPr>
            <w:pStyle w:val="paragraph"/>
            <w:spacing w:before="120" w:beforeAutospacing="0" w:after="60" w:afterAutospacing="0" w:line="312" w:lineRule="auto"/>
            <w:ind w:left="555"/>
            <w:jc w:val="both"/>
            <w:textAlignment w:val="baseline"/>
          </w:pPr>
        </w:pPrChange>
      </w:pPr>
      <w:r w:rsidRPr="00F95E9E">
        <w:rPr>
          <w:rStyle w:val="normaltextrun"/>
          <w:rFonts w:eastAsiaTheme="majorEastAsia"/>
          <w:color w:val="000000"/>
          <w:sz w:val="26"/>
          <w:szCs w:val="26"/>
          <w:shd w:val="clear" w:color="auto" w:fill="FFFFFF"/>
          <w:lang w:val="vi-VN"/>
          <w:rPrChange w:id="419" w:author="Do Van Binh" w:date="2025-05-18T21:06:00Z" w16du:dateUtc="2025-05-18T14:06:00Z">
            <w:rPr>
              <w:rStyle w:val="normaltextrun"/>
              <w:rFonts w:eastAsiaTheme="majorEastAsia"/>
              <w:color w:val="000000"/>
              <w:sz w:val="26"/>
              <w:szCs w:val="26"/>
              <w:shd w:val="clear" w:color="auto" w:fill="FFFFFF"/>
            </w:rPr>
          </w:rPrChange>
        </w:rPr>
        <w:t>Mở đầu</w:t>
      </w:r>
      <w:r w:rsidRPr="00F95E9E">
        <w:rPr>
          <w:rStyle w:val="eop"/>
          <w:rFonts w:eastAsiaTheme="majorEastAsia"/>
          <w:color w:val="000000"/>
          <w:sz w:val="26"/>
          <w:szCs w:val="26"/>
          <w:lang w:val="vi-VN"/>
          <w:rPrChange w:id="420" w:author="Do Van Binh" w:date="2025-05-18T21:06:00Z" w16du:dateUtc="2025-05-18T14:06:00Z">
            <w:rPr>
              <w:rStyle w:val="eop"/>
              <w:rFonts w:eastAsiaTheme="majorEastAsia"/>
              <w:color w:val="000000"/>
              <w:sz w:val="26"/>
              <w:szCs w:val="26"/>
            </w:rPr>
          </w:rPrChange>
        </w:rPr>
        <w:t> </w:t>
      </w:r>
    </w:p>
    <w:p w14:paraId="7A8F5EFA" w14:textId="77777777" w:rsidR="00B704C3" w:rsidRPr="00F95E9E" w:rsidRDefault="00B704C3">
      <w:pPr>
        <w:pStyle w:val="paragraph"/>
        <w:spacing w:before="120" w:beforeAutospacing="0" w:after="60" w:afterAutospacing="0" w:line="360" w:lineRule="auto"/>
        <w:ind w:left="555"/>
        <w:jc w:val="both"/>
        <w:textAlignment w:val="baseline"/>
        <w:rPr>
          <w:sz w:val="26"/>
          <w:szCs w:val="26"/>
          <w:lang w:val="vi-VN"/>
          <w:rPrChange w:id="421" w:author="Do Van Binh" w:date="2025-05-18T21:06:00Z" w16du:dateUtc="2025-05-18T14:06:00Z">
            <w:rPr>
              <w:rFonts w:ascii="Segoe UI" w:hAnsi="Segoe UI" w:cs="Segoe UI"/>
              <w:sz w:val="26"/>
              <w:szCs w:val="26"/>
            </w:rPr>
          </w:rPrChange>
        </w:rPr>
        <w:pPrChange w:id="422" w:author="Do Thi Hai DST" w:date="2025-05-16T22:42:00Z" w16du:dateUtc="2025-05-16T15:42:00Z">
          <w:pPr>
            <w:pStyle w:val="paragraph"/>
            <w:spacing w:before="120" w:beforeAutospacing="0" w:after="60" w:afterAutospacing="0" w:line="312" w:lineRule="auto"/>
            <w:ind w:left="555"/>
            <w:jc w:val="both"/>
            <w:textAlignment w:val="baseline"/>
          </w:pPr>
        </w:pPrChange>
      </w:pPr>
      <w:r w:rsidRPr="00F95E9E">
        <w:rPr>
          <w:rStyle w:val="normaltextrun"/>
          <w:rFonts w:eastAsiaTheme="majorEastAsia"/>
          <w:color w:val="000000"/>
          <w:sz w:val="26"/>
          <w:szCs w:val="26"/>
          <w:shd w:val="clear" w:color="auto" w:fill="FFFFFF"/>
          <w:lang w:val="vi-VN"/>
          <w:rPrChange w:id="423" w:author="Do Van Binh" w:date="2025-05-18T21:06:00Z" w16du:dateUtc="2025-05-18T14:06:00Z">
            <w:rPr>
              <w:rStyle w:val="normaltextrun"/>
              <w:rFonts w:eastAsiaTheme="majorEastAsia"/>
              <w:color w:val="000000"/>
              <w:sz w:val="26"/>
              <w:szCs w:val="26"/>
              <w:shd w:val="clear" w:color="auto" w:fill="FFFFFF"/>
            </w:rPr>
          </w:rPrChange>
        </w:rPr>
        <w:t>Chương 1. Tổng quan nghiên cứu</w:t>
      </w:r>
    </w:p>
    <w:p w14:paraId="693B97DA" w14:textId="77777777" w:rsidR="00B704C3" w:rsidRPr="00F95E9E" w:rsidRDefault="00B704C3">
      <w:pPr>
        <w:pStyle w:val="paragraph"/>
        <w:spacing w:before="120" w:beforeAutospacing="0" w:after="60" w:afterAutospacing="0" w:line="360" w:lineRule="auto"/>
        <w:ind w:left="555"/>
        <w:jc w:val="both"/>
        <w:textAlignment w:val="baseline"/>
        <w:rPr>
          <w:rStyle w:val="normaltextrun"/>
          <w:rFonts w:eastAsiaTheme="majorEastAsia"/>
          <w:color w:val="000000"/>
          <w:sz w:val="26"/>
          <w:szCs w:val="26"/>
          <w:shd w:val="clear" w:color="auto" w:fill="FFFFFF"/>
          <w:lang w:val="vi-VN"/>
          <w:rPrChange w:id="424" w:author="Do Van Binh" w:date="2025-05-18T21:06:00Z" w16du:dateUtc="2025-05-18T14:06:00Z">
            <w:rPr>
              <w:rStyle w:val="normaltextrun"/>
              <w:rFonts w:eastAsiaTheme="majorEastAsia"/>
              <w:color w:val="000000"/>
              <w:sz w:val="26"/>
              <w:szCs w:val="26"/>
              <w:shd w:val="clear" w:color="auto" w:fill="FFFFFF"/>
            </w:rPr>
          </w:rPrChange>
        </w:rPr>
        <w:pPrChange w:id="425" w:author="Do Thi Hai DST" w:date="2025-05-16T22:42:00Z" w16du:dateUtc="2025-05-16T15:42:00Z">
          <w:pPr>
            <w:pStyle w:val="paragraph"/>
            <w:spacing w:before="120" w:beforeAutospacing="0" w:after="60" w:afterAutospacing="0" w:line="312" w:lineRule="auto"/>
            <w:ind w:left="555"/>
            <w:jc w:val="both"/>
            <w:textAlignment w:val="baseline"/>
          </w:pPr>
        </w:pPrChange>
      </w:pPr>
      <w:r w:rsidRPr="00F95E9E">
        <w:rPr>
          <w:rStyle w:val="normaltextrun"/>
          <w:rFonts w:eastAsiaTheme="majorEastAsia"/>
          <w:color w:val="000000"/>
          <w:sz w:val="26"/>
          <w:szCs w:val="26"/>
          <w:shd w:val="clear" w:color="auto" w:fill="FFFFFF"/>
          <w:lang w:val="vi-VN"/>
          <w:rPrChange w:id="426" w:author="Do Van Binh" w:date="2025-05-18T21:06:00Z" w16du:dateUtc="2025-05-18T14:06:00Z">
            <w:rPr>
              <w:rStyle w:val="normaltextrun"/>
              <w:rFonts w:eastAsiaTheme="majorEastAsia"/>
              <w:color w:val="000000"/>
              <w:sz w:val="26"/>
              <w:szCs w:val="26"/>
              <w:shd w:val="clear" w:color="auto" w:fill="FFFFFF"/>
            </w:rPr>
          </w:rPrChange>
        </w:rPr>
        <w:t xml:space="preserve">Chương 2. </w:t>
      </w:r>
      <w:r w:rsidRPr="00F95E9E">
        <w:rPr>
          <w:sz w:val="26"/>
          <w:szCs w:val="26"/>
          <w:lang w:val="vi-VN"/>
          <w:rPrChange w:id="427" w:author="Do Van Binh" w:date="2025-05-18T21:06:00Z" w16du:dateUtc="2025-05-18T14:06:00Z">
            <w:rPr/>
          </w:rPrChange>
        </w:rPr>
        <w:t>Nghiên cứu, lựa chọn các moong để lưu chứa nước thải</w:t>
      </w:r>
      <w:r w:rsidRPr="00F95E9E">
        <w:rPr>
          <w:rStyle w:val="normaltextrun"/>
          <w:rFonts w:eastAsiaTheme="majorEastAsia"/>
          <w:color w:val="000000"/>
          <w:sz w:val="26"/>
          <w:szCs w:val="26"/>
          <w:shd w:val="clear" w:color="auto" w:fill="FFFFFF"/>
          <w:lang w:val="vi-VN"/>
          <w:rPrChange w:id="428" w:author="Do Van Binh" w:date="2025-05-18T21:06:00Z" w16du:dateUtc="2025-05-18T14:06:00Z">
            <w:rPr>
              <w:rStyle w:val="normaltextrun"/>
              <w:rFonts w:eastAsiaTheme="majorEastAsia"/>
              <w:color w:val="000000"/>
              <w:sz w:val="26"/>
              <w:szCs w:val="26"/>
              <w:shd w:val="clear" w:color="auto" w:fill="FFFFFF"/>
            </w:rPr>
          </w:rPrChange>
        </w:rPr>
        <w:t xml:space="preserve"> </w:t>
      </w:r>
    </w:p>
    <w:p w14:paraId="2E3D69ED" w14:textId="77777777" w:rsidR="00B704C3" w:rsidRPr="00F95E9E" w:rsidRDefault="00B704C3">
      <w:pPr>
        <w:pStyle w:val="paragraph"/>
        <w:spacing w:before="120" w:beforeAutospacing="0" w:after="60" w:afterAutospacing="0" w:line="360" w:lineRule="auto"/>
        <w:ind w:left="555"/>
        <w:jc w:val="both"/>
        <w:textAlignment w:val="baseline"/>
        <w:rPr>
          <w:sz w:val="26"/>
          <w:szCs w:val="26"/>
          <w:lang w:val="vi-VN"/>
          <w:rPrChange w:id="429" w:author="Do Van Binh" w:date="2025-05-18T21:06:00Z" w16du:dateUtc="2025-05-18T14:06:00Z">
            <w:rPr>
              <w:rFonts w:ascii="Segoe UI" w:hAnsi="Segoe UI" w:cs="Segoe UI"/>
              <w:sz w:val="26"/>
              <w:szCs w:val="26"/>
            </w:rPr>
          </w:rPrChange>
        </w:rPr>
        <w:pPrChange w:id="430" w:author="Do Thi Hai DST" w:date="2025-05-16T22:42:00Z" w16du:dateUtc="2025-05-16T15:42:00Z">
          <w:pPr>
            <w:pStyle w:val="paragraph"/>
            <w:spacing w:before="120" w:beforeAutospacing="0" w:after="60" w:afterAutospacing="0" w:line="312" w:lineRule="auto"/>
            <w:ind w:left="555"/>
            <w:jc w:val="both"/>
            <w:textAlignment w:val="baseline"/>
          </w:pPr>
        </w:pPrChange>
      </w:pPr>
      <w:r w:rsidRPr="00F95E9E">
        <w:rPr>
          <w:rStyle w:val="normaltextrun"/>
          <w:rFonts w:eastAsiaTheme="majorEastAsia"/>
          <w:color w:val="000000"/>
          <w:sz w:val="26"/>
          <w:szCs w:val="26"/>
          <w:shd w:val="clear" w:color="auto" w:fill="FFFFFF"/>
          <w:lang w:val="vi-VN"/>
          <w:rPrChange w:id="431" w:author="Do Van Binh" w:date="2025-05-18T21:06:00Z" w16du:dateUtc="2025-05-18T14:06:00Z">
            <w:rPr>
              <w:rStyle w:val="normaltextrun"/>
              <w:rFonts w:eastAsiaTheme="majorEastAsia"/>
              <w:color w:val="000000"/>
              <w:sz w:val="26"/>
              <w:szCs w:val="26"/>
              <w:shd w:val="clear" w:color="auto" w:fill="FFFFFF"/>
            </w:rPr>
          </w:rPrChange>
        </w:rPr>
        <w:t xml:space="preserve">Chương 3. </w:t>
      </w:r>
      <w:r w:rsidRPr="00F95E9E">
        <w:rPr>
          <w:sz w:val="26"/>
          <w:szCs w:val="26"/>
          <w:lang w:val="vi-VN"/>
          <w:rPrChange w:id="432" w:author="Do Van Binh" w:date="2025-05-18T21:06:00Z" w16du:dateUtc="2025-05-18T14:06:00Z">
            <w:rPr/>
          </w:rPrChange>
        </w:rPr>
        <w:t>Đề xuất biện pháp cải tạo moong để lưu chứa nước thải</w:t>
      </w:r>
    </w:p>
    <w:p w14:paraId="051579E0" w14:textId="77777777" w:rsidR="00B704C3" w:rsidRPr="00F95E9E" w:rsidRDefault="00B704C3">
      <w:pPr>
        <w:pStyle w:val="paragraph"/>
        <w:spacing w:before="120" w:beforeAutospacing="0" w:after="60" w:afterAutospacing="0" w:line="360" w:lineRule="auto"/>
        <w:ind w:left="555"/>
        <w:jc w:val="both"/>
        <w:textAlignment w:val="baseline"/>
        <w:rPr>
          <w:rStyle w:val="eop"/>
          <w:rFonts w:eastAsiaTheme="majorEastAsia"/>
          <w:color w:val="000000"/>
          <w:sz w:val="26"/>
          <w:szCs w:val="26"/>
          <w:lang w:val="vi-VN"/>
          <w:rPrChange w:id="433" w:author="Do Van Binh" w:date="2025-05-18T21:06:00Z" w16du:dateUtc="2025-05-18T14:06:00Z">
            <w:rPr>
              <w:rStyle w:val="eop"/>
              <w:rFonts w:eastAsiaTheme="majorEastAsia"/>
              <w:color w:val="000000"/>
              <w:sz w:val="26"/>
              <w:szCs w:val="26"/>
            </w:rPr>
          </w:rPrChange>
        </w:rPr>
        <w:pPrChange w:id="434" w:author="Do Thi Hai DST" w:date="2025-05-16T22:42:00Z" w16du:dateUtc="2025-05-16T15:42:00Z">
          <w:pPr>
            <w:pStyle w:val="paragraph"/>
            <w:spacing w:before="120" w:beforeAutospacing="0" w:after="60" w:afterAutospacing="0" w:line="312" w:lineRule="auto"/>
            <w:ind w:left="555"/>
            <w:jc w:val="both"/>
            <w:textAlignment w:val="baseline"/>
          </w:pPr>
        </w:pPrChange>
      </w:pPr>
      <w:r w:rsidRPr="00F95E9E">
        <w:rPr>
          <w:rStyle w:val="normaltextrun"/>
          <w:rFonts w:eastAsiaTheme="majorEastAsia"/>
          <w:color w:val="000000"/>
          <w:sz w:val="26"/>
          <w:szCs w:val="26"/>
          <w:shd w:val="clear" w:color="auto" w:fill="FFFFFF"/>
          <w:lang w:val="vi-VN"/>
          <w:rPrChange w:id="435" w:author="Do Van Binh" w:date="2025-05-18T21:06:00Z" w16du:dateUtc="2025-05-18T14:06:00Z">
            <w:rPr>
              <w:rStyle w:val="normaltextrun"/>
              <w:rFonts w:eastAsiaTheme="majorEastAsia"/>
              <w:color w:val="000000"/>
              <w:sz w:val="26"/>
              <w:szCs w:val="26"/>
              <w:shd w:val="clear" w:color="auto" w:fill="FFFFFF"/>
            </w:rPr>
          </w:rPrChange>
        </w:rPr>
        <w:t xml:space="preserve">Chương 4. </w:t>
      </w:r>
      <w:r w:rsidRPr="00F95E9E">
        <w:rPr>
          <w:sz w:val="26"/>
          <w:szCs w:val="26"/>
          <w:lang w:val="vi-VN"/>
          <w:rPrChange w:id="436" w:author="Do Van Binh" w:date="2025-05-18T21:06:00Z" w16du:dateUtc="2025-05-18T14:06:00Z">
            <w:rPr/>
          </w:rPrChange>
        </w:rPr>
        <w:t>Các phương pháp xử lý nước thải mỏ</w:t>
      </w:r>
      <w:r w:rsidRPr="00F95E9E">
        <w:rPr>
          <w:rStyle w:val="eop"/>
          <w:rFonts w:eastAsiaTheme="majorEastAsia"/>
          <w:color w:val="000000"/>
          <w:sz w:val="26"/>
          <w:szCs w:val="26"/>
          <w:lang w:val="vi-VN"/>
          <w:rPrChange w:id="437" w:author="Do Van Binh" w:date="2025-05-18T21:06:00Z" w16du:dateUtc="2025-05-18T14:06:00Z">
            <w:rPr>
              <w:rStyle w:val="eop"/>
              <w:rFonts w:eastAsiaTheme="majorEastAsia"/>
              <w:color w:val="000000"/>
              <w:sz w:val="26"/>
              <w:szCs w:val="26"/>
            </w:rPr>
          </w:rPrChange>
        </w:rPr>
        <w:t xml:space="preserve"> than</w:t>
      </w:r>
    </w:p>
    <w:p w14:paraId="271DDFBC" w14:textId="23F13283" w:rsidR="00891A00" w:rsidRPr="00F95E9E" w:rsidRDefault="00B704C3">
      <w:pPr>
        <w:pStyle w:val="paragraph"/>
        <w:spacing w:before="120" w:beforeAutospacing="0" w:after="60" w:afterAutospacing="0" w:line="360" w:lineRule="auto"/>
        <w:ind w:firstLine="720"/>
        <w:jc w:val="both"/>
        <w:textAlignment w:val="baseline"/>
        <w:rPr>
          <w:color w:val="EE0000"/>
          <w:sz w:val="26"/>
          <w:szCs w:val="26"/>
          <w:lang w:val="vi-VN"/>
          <w:rPrChange w:id="438" w:author="Do Van Binh" w:date="2025-05-18T21:06:00Z" w16du:dateUtc="2025-05-18T14:06:00Z">
            <w:rPr>
              <w:color w:val="EE0000"/>
              <w:sz w:val="26"/>
              <w:szCs w:val="26"/>
            </w:rPr>
          </w:rPrChange>
        </w:rPr>
        <w:pPrChange w:id="439" w:author="Do Thi Hai DST" w:date="2025-05-16T22:42:00Z" w16du:dateUtc="2025-05-16T15:42:00Z">
          <w:pPr>
            <w:pStyle w:val="paragraph"/>
            <w:spacing w:before="120" w:after="60" w:line="312" w:lineRule="auto"/>
            <w:ind w:firstLine="720"/>
            <w:jc w:val="both"/>
            <w:textAlignment w:val="baseline"/>
          </w:pPr>
        </w:pPrChange>
      </w:pPr>
      <w:r w:rsidRPr="00F95E9E">
        <w:rPr>
          <w:rStyle w:val="eop"/>
          <w:rFonts w:eastAsiaTheme="majorEastAsia"/>
          <w:color w:val="000000"/>
          <w:sz w:val="26"/>
          <w:szCs w:val="26"/>
          <w:lang w:val="vi-VN"/>
          <w:rPrChange w:id="440" w:author="Do Van Binh" w:date="2025-05-18T21:06:00Z" w16du:dateUtc="2025-05-18T14:06:00Z">
            <w:rPr>
              <w:rStyle w:val="eop"/>
              <w:rFonts w:eastAsiaTheme="majorEastAsia"/>
              <w:color w:val="000000"/>
              <w:sz w:val="26"/>
              <w:szCs w:val="26"/>
            </w:rPr>
          </w:rPrChange>
        </w:rPr>
        <w:t>Kết luận và kiến nghị.</w:t>
      </w:r>
    </w:p>
    <w:p w14:paraId="303A2BD6" w14:textId="70630E97" w:rsidR="00891A00" w:rsidRPr="00F95E9E" w:rsidDel="00F90F8F" w:rsidRDefault="00891A00">
      <w:pPr>
        <w:pStyle w:val="paragraph"/>
        <w:spacing w:before="120" w:beforeAutospacing="0" w:after="60" w:afterAutospacing="0" w:line="360" w:lineRule="auto"/>
        <w:ind w:firstLine="720"/>
        <w:jc w:val="both"/>
        <w:textAlignment w:val="baseline"/>
        <w:rPr>
          <w:del w:id="441" w:author="Do Thi Hai DST" w:date="2025-05-16T22:44:00Z" w16du:dateUtc="2025-05-16T15:44:00Z"/>
          <w:color w:val="EE0000"/>
          <w:sz w:val="26"/>
          <w:szCs w:val="26"/>
          <w:lang w:val="vi-VN"/>
          <w:rPrChange w:id="442" w:author="Do Van Binh" w:date="2025-05-18T21:06:00Z" w16du:dateUtc="2025-05-18T14:06:00Z">
            <w:rPr>
              <w:del w:id="443" w:author="Do Thi Hai DST" w:date="2025-05-16T22:44:00Z" w16du:dateUtc="2025-05-16T15:44:00Z"/>
              <w:color w:val="EE0000"/>
              <w:sz w:val="26"/>
              <w:szCs w:val="26"/>
            </w:rPr>
          </w:rPrChange>
        </w:rPr>
        <w:pPrChange w:id="444" w:author="Do Thi Hai DST" w:date="2025-05-16T22:42:00Z" w16du:dateUtc="2025-05-16T15:42:00Z">
          <w:pPr>
            <w:pStyle w:val="paragraph"/>
            <w:spacing w:before="120" w:after="60" w:line="312" w:lineRule="auto"/>
            <w:ind w:firstLine="720"/>
            <w:jc w:val="both"/>
            <w:textAlignment w:val="baseline"/>
          </w:pPr>
        </w:pPrChange>
      </w:pPr>
    </w:p>
    <w:p w14:paraId="053ADBEC" w14:textId="00AEB5BA" w:rsidR="00891A00" w:rsidRPr="00F95E9E" w:rsidDel="00F90F8F" w:rsidRDefault="00891A00">
      <w:pPr>
        <w:pStyle w:val="paragraph"/>
        <w:spacing w:before="120" w:beforeAutospacing="0" w:after="60" w:afterAutospacing="0" w:line="360" w:lineRule="auto"/>
        <w:ind w:firstLine="720"/>
        <w:jc w:val="both"/>
        <w:textAlignment w:val="baseline"/>
        <w:rPr>
          <w:del w:id="445" w:author="Do Thi Hai DST" w:date="2025-05-16T22:44:00Z" w16du:dateUtc="2025-05-16T15:44:00Z"/>
          <w:color w:val="EE0000"/>
          <w:sz w:val="26"/>
          <w:szCs w:val="26"/>
          <w:lang w:val="vi-VN"/>
          <w:rPrChange w:id="446" w:author="Do Van Binh" w:date="2025-05-18T21:06:00Z" w16du:dateUtc="2025-05-18T14:06:00Z">
            <w:rPr>
              <w:del w:id="447" w:author="Do Thi Hai DST" w:date="2025-05-16T22:44:00Z" w16du:dateUtc="2025-05-16T15:44:00Z"/>
              <w:color w:val="EE0000"/>
              <w:sz w:val="26"/>
              <w:szCs w:val="26"/>
            </w:rPr>
          </w:rPrChange>
        </w:rPr>
        <w:pPrChange w:id="448" w:author="Do Thi Hai DST" w:date="2025-05-16T22:42:00Z" w16du:dateUtc="2025-05-16T15:42:00Z">
          <w:pPr>
            <w:pStyle w:val="paragraph"/>
            <w:spacing w:before="120" w:after="60" w:line="312" w:lineRule="auto"/>
            <w:ind w:firstLine="720"/>
            <w:jc w:val="both"/>
            <w:textAlignment w:val="baseline"/>
          </w:pPr>
        </w:pPrChange>
      </w:pPr>
    </w:p>
    <w:p w14:paraId="05E87ABA" w14:textId="1AFDEF0B" w:rsidR="00891A00" w:rsidRPr="00F95E9E" w:rsidDel="00FB58DA" w:rsidRDefault="00891A00">
      <w:pPr>
        <w:pStyle w:val="paragraph"/>
        <w:spacing w:before="120" w:beforeAutospacing="0" w:after="60" w:afterAutospacing="0" w:line="360" w:lineRule="auto"/>
        <w:ind w:firstLine="720"/>
        <w:jc w:val="both"/>
        <w:textAlignment w:val="baseline"/>
        <w:rPr>
          <w:del w:id="449" w:author="Do Van Binh" w:date="2025-05-18T21:09:00Z" w16du:dateUtc="2025-05-18T14:09:00Z"/>
          <w:color w:val="EE0000"/>
          <w:sz w:val="26"/>
          <w:szCs w:val="26"/>
          <w:lang w:val="vi-VN"/>
          <w:rPrChange w:id="450" w:author="Do Van Binh" w:date="2025-05-18T21:06:00Z" w16du:dateUtc="2025-05-18T14:06:00Z">
            <w:rPr>
              <w:del w:id="451" w:author="Do Van Binh" w:date="2025-05-18T21:09:00Z" w16du:dateUtc="2025-05-18T14:09:00Z"/>
              <w:color w:val="EE0000"/>
              <w:sz w:val="26"/>
              <w:szCs w:val="26"/>
            </w:rPr>
          </w:rPrChange>
        </w:rPr>
        <w:pPrChange w:id="452" w:author="Do Thi Hai DST" w:date="2025-05-16T22:42:00Z" w16du:dateUtc="2025-05-16T15:42:00Z">
          <w:pPr>
            <w:pStyle w:val="paragraph"/>
            <w:spacing w:before="120" w:after="60" w:line="312" w:lineRule="auto"/>
            <w:ind w:firstLine="720"/>
            <w:jc w:val="both"/>
            <w:textAlignment w:val="baseline"/>
          </w:pPr>
        </w:pPrChange>
      </w:pPr>
      <w:del w:id="453" w:author="Do Van Binh" w:date="2025-05-18T21:09:00Z" w16du:dateUtc="2025-05-18T14:09:00Z">
        <w:r w:rsidRPr="00F95E9E" w:rsidDel="00FB58DA">
          <w:rPr>
            <w:color w:val="EE0000"/>
            <w:szCs w:val="26"/>
            <w:lang w:val="vi-VN"/>
            <w:rPrChange w:id="454" w:author="Do Van Binh" w:date="2025-05-18T21:06:00Z" w16du:dateUtc="2025-05-18T14:06:00Z">
              <w:rPr>
                <w:color w:val="EE0000"/>
                <w:szCs w:val="26"/>
              </w:rPr>
            </w:rPrChange>
          </w:rPr>
          <w:delText>MỤC ĐÍCH: -Nghiên cứu cấu trúc địa chất của các mong để đảm bảo khả năng chứa nước thải. - Nghiên cứu quy trình xử lý nước thải mỏ để tái sử dụng. CẤU TRÚC BÁO CÁO: -Giới thiệu về tầm quan trọng của việc xử lý và tái sử dụng nước thải mỏ. -Tính cấp thiết của vấn đề trong bối cảnh khai thác than hiện nay. -Mục tiêu và phạm vi nghiên cứu. PHẦN 1: Tổng quan về nước thải mỏ *Khái niệm và nguồn gốc: -Khái niệm: Nước thải mỏ là nước phát sinh từ các hoạt động khai thác và chế biến khoáng sản. -Nguồn gốc của nước thải mỏ rất đa dạng, bao gồm: -Nước bơm từ trong mỏ để đảm bảo an toàn và điều kiện làm việc (hầm lò và lộ thiên). -Nước sử dụng trong quá trình khoan, nổ mìn, vận chuyển và tuyển khoáng. -Nước mưa chảy tràn qua các bãi thải, khu vực chứa quặng và các công trình khác trong mỏ. -Nước thải từ các khu vực sinh hoạt, dịch vụ của mỏ. *Thành phần và tính chất:Nước thải mỏ thường chứa nhiều chất ô nhiễm, phụ thuộc vào loại khoáng sản khai thác, phương pháp khai thác và công nghệ chế biến. Các chất ô nhiễm phổ biến bao gồm: -Chất rắn lơ lửng (TSS): Bùn đất, đá vụn, các hạt khoáng sản mịn. -Kim loại nặng: Sắt (Fe), mangan (Mn), nhôm (Al), chì (Pb), asen (As), thủy ngân (Hg), cadimi (Cd), kẽm (Zn). -Axit: Do sự oxy hóa của các khoáng chất chứa lưu huỳnh (pyrite, marcasite), tạo ra axit sulfuric (H2SO4) làm giảm pH của nước thải. - Các ion hòa tan: Sunfat (SO42-), clorua (Cl-), nitrat (NO3-), amoni (NH4+). -Các chất hữu cơ: Dầu, mỡ, hóa chất sử dụng trong quá trình tuyển khoáng. *Tác động: gây nhiều tác động đến với môi trường. -Ô nhiễm nguồn nước: Gây ô nhiễm nước mặt và nước ngầm, làm suy giảm chất lượng nước, ảnh hưởng đến hệ sinh thái thủy sinh và nguồn nước sử dụng cho sinh hoạt, sản xuất. -Ô nhiễm đất: Các chất ô nhiễm trong nước thải, đặc biệt là kim loại nặng, có thể thấm vào đất, gây ô nhiễm đất, ảnh hưởng đến cây trồng và sức khỏe con người. -Ảnh hưởng đến hệ sinh thái: Gây độc cho các loài sinh vật trong nước, làm mất cân bằng hệ sinh thái. -Ảnh hưởng đến sức khỏe con người: Gây ra các bệnh về đường tiêu hóa, thần kinh, ung thư do tiếp xúc với nước bị ô nhiễm. *Hiện trạng xử lý: -Xử lý cơ học: Lắng, lọc để loại bỏ chất rắn lơ lửng.</w:delText>
        </w:r>
      </w:del>
    </w:p>
    <w:p w14:paraId="66BA2EB3" w14:textId="34F60626" w:rsidR="00891A00" w:rsidRPr="00F95E9E" w:rsidDel="00FB58DA" w:rsidRDefault="00891A00">
      <w:pPr>
        <w:pStyle w:val="paragraph"/>
        <w:spacing w:before="120" w:beforeAutospacing="0" w:after="60" w:afterAutospacing="0" w:line="360" w:lineRule="auto"/>
        <w:ind w:firstLine="720"/>
        <w:jc w:val="both"/>
        <w:textAlignment w:val="baseline"/>
        <w:rPr>
          <w:del w:id="455" w:author="Do Van Binh" w:date="2025-05-18T21:09:00Z" w16du:dateUtc="2025-05-18T14:09:00Z"/>
          <w:color w:val="EE0000"/>
          <w:sz w:val="26"/>
          <w:szCs w:val="26"/>
          <w:lang w:val="vi-VN"/>
          <w:rPrChange w:id="456" w:author="Do Van Binh" w:date="2025-05-18T21:06:00Z" w16du:dateUtc="2025-05-18T14:06:00Z">
            <w:rPr>
              <w:del w:id="457" w:author="Do Van Binh" w:date="2025-05-18T21:09:00Z" w16du:dateUtc="2025-05-18T14:09:00Z"/>
              <w:color w:val="EE0000"/>
              <w:sz w:val="26"/>
              <w:szCs w:val="26"/>
            </w:rPr>
          </w:rPrChange>
        </w:rPr>
        <w:pPrChange w:id="458" w:author="Do Thi Hai DST" w:date="2025-05-16T22:42:00Z" w16du:dateUtc="2025-05-16T15:42:00Z">
          <w:pPr>
            <w:pStyle w:val="paragraph"/>
            <w:spacing w:before="120" w:after="60" w:line="312" w:lineRule="auto"/>
            <w:ind w:firstLine="720"/>
            <w:jc w:val="both"/>
            <w:textAlignment w:val="baseline"/>
          </w:pPr>
        </w:pPrChange>
      </w:pPr>
      <w:del w:id="459" w:author="Do Van Binh" w:date="2025-05-18T21:09:00Z" w16du:dateUtc="2025-05-18T14:09:00Z">
        <w:r w:rsidRPr="00F95E9E" w:rsidDel="00FB58DA">
          <w:rPr>
            <w:color w:val="EE0000"/>
            <w:szCs w:val="26"/>
            <w:lang w:val="vi-VN"/>
            <w:rPrChange w:id="460" w:author="Do Van Binh" w:date="2025-05-18T21:06:00Z" w16du:dateUtc="2025-05-18T14:06:00Z">
              <w:rPr>
                <w:color w:val="EE0000"/>
                <w:szCs w:val="26"/>
              </w:rPr>
            </w:rPrChange>
          </w:rPr>
          <w:delText>-Xử lý hóa học: Trung hòa (dùng vôi, xút để nâng pH), keo tụ tạo bông (dùng PAC, phèn sắt), kết tủa (loại bỏ kim loại nặng). -Xử lý sinh học: Sử dụng vi sinh vật để phân hủy các chất ô nhiễm. -Kết hợp các phương pháp: Tùy thuộc vào đặc điểm của nước thải và yêu cầu về chất lượng nước đầu ra, các phương pháp trên có thể được kết hợp với nhau. *Tái sử dụng nước thải mỏ:Việc tái sử dụng nước thải mỏ là một giải pháp quan trọng để bảo vệ môi trường và tiết kiệm tài nguyên nước. -Nước thải mỏ sau khi xử lý có thể được sử dụng cho các mục đích sau: +Tưới tiêu cây trồng. +Cấp nước cho các hoạt động công nghiệp. +Cấp nước cho các hoạt động sinh hoạt (sau khi xử lý triệt để). +Bổ cập nước cho các hồ chứa, sông, suối (nếu đảm bảo chất lượng). PHẦN 2:Đặc điểm các moong khai thác mỏ than vùng Quảng Ninh *Vị trí địa lý và điều kiện tự nhiên của khu vực: -Vị trí địa lý: Quảng Ninh nằm ở vùng Đông Bắc Việt Nam, giáp với Vịnh Bắc Bộ, có đường biên giới trên biển với Trung Quốc. Vị trí này tạo điều kiện thuận lợi cho việc vận chuyển than bằng đường biển.Là mỏ nằm ở vùng than Cẩm Phả có công suất thiết kế là 2.000.000 tấn/năm do Viện Vicrô sát Liên xô giúp đỡ thiết kế và xây dựng từ năm 1974. Đây là công trình do chính phủ Liên Xô giúp đỡ Việt Nam để xây dựng đất nước sau chiến tranh. -Địa hình: Địa hình Quảng Ninh đa dạng, bao gồm đồi núi, trung du và đồng bằng ven biển. Khu vực khai thác than tập trung chủ yếu ở vùng đồi núi và trung du. -Khí hậu: Quảng Ninh có khí hậu nhiệt đới ẩm, có mùa đông lạnh. Lượng mưa lớn, đặc biệt vào mùa mưa, ảnh hưởng đến việc quản lý nước trong các moong khai thác. -Thủy văn: Mạng lưới sông suối dày đặc, có nhiều sông lớn như sông Ka Long, sông Ba Chẽ, sông Diễn Vọng. Nguồn nước mặt và nước ngầm phong phú, nhưng cũng tiềm ẩn nguy cơ ô nhiễm do hoạt động khai thác than. *Tổng quan về hoạt động khai thác than tại Quảng Ninh: -Lịch sử: Quảng Ninh là trung tâm khai thác than lớn nhất Việt Nam, có lịch sử khai thác lâu đời, từ thời Pháp thuộc. -Quy mô: Hoạt động khai thác than ở Quảng Ninh có quy mô lớn, với nhiều công ty, xí nghiệp tham gia. -Công nghệ: Sử dụng cả công nghệ khai thác lộ thiên và hầm lò. Công nghệ khai thác ngày càng được cải tiến để tăng năng suất và giảm thiểu tác động môi trường.</w:delText>
        </w:r>
      </w:del>
    </w:p>
    <w:p w14:paraId="1D3492BC" w14:textId="5D56C255" w:rsidR="00891A00" w:rsidRPr="00F95E9E" w:rsidDel="00FB58DA" w:rsidRDefault="00891A00">
      <w:pPr>
        <w:pStyle w:val="paragraph"/>
        <w:shd w:val="clear" w:color="auto" w:fill="FFFFFF"/>
        <w:spacing w:before="120" w:beforeAutospacing="0" w:after="60" w:afterAutospacing="0" w:line="360" w:lineRule="auto"/>
        <w:ind w:firstLine="720"/>
        <w:jc w:val="both"/>
        <w:textAlignment w:val="baseline"/>
        <w:rPr>
          <w:del w:id="461" w:author="Do Van Binh" w:date="2025-05-18T21:09:00Z" w16du:dateUtc="2025-05-18T14:09:00Z"/>
          <w:rStyle w:val="normaltextrun"/>
          <w:rFonts w:eastAsiaTheme="majorEastAsia" w:cstheme="minorBidi"/>
          <w:color w:val="000000"/>
          <w:kern w:val="2"/>
          <w:sz w:val="26"/>
          <w:szCs w:val="26"/>
          <w:shd w:val="clear" w:color="auto" w:fill="FFFFFF"/>
          <w:lang w:val="vi-VN"/>
          <w14:ligatures w14:val="standardContextual"/>
          <w:rPrChange w:id="462" w:author="Do Van Binh" w:date="2025-05-18T21:06:00Z" w16du:dateUtc="2025-05-18T14:06:00Z">
            <w:rPr>
              <w:del w:id="463" w:author="Do Van Binh" w:date="2025-05-18T21:09:00Z" w16du:dateUtc="2025-05-18T14:09:00Z"/>
              <w:rStyle w:val="normaltextrun"/>
              <w:rFonts w:eastAsiaTheme="majorEastAsia" w:cstheme="minorBidi"/>
              <w:color w:val="000000"/>
              <w:kern w:val="2"/>
              <w:sz w:val="26"/>
              <w:szCs w:val="26"/>
              <w:shd w:val="clear" w:color="auto" w:fill="FFFFFF"/>
              <w14:ligatures w14:val="standardContextual"/>
            </w:rPr>
          </w:rPrChange>
        </w:rPr>
        <w:pPrChange w:id="464" w:author="Do Thi Hai DST" w:date="2025-05-16T22:42:00Z" w16du:dateUtc="2025-05-16T15:42:00Z">
          <w:pPr>
            <w:pStyle w:val="paragraph"/>
            <w:shd w:val="clear" w:color="auto" w:fill="FFFFFF"/>
            <w:spacing w:before="120" w:beforeAutospacing="0" w:after="60" w:afterAutospacing="0" w:line="312" w:lineRule="auto"/>
            <w:ind w:firstLine="720"/>
            <w:jc w:val="both"/>
            <w:textAlignment w:val="baseline"/>
          </w:pPr>
        </w:pPrChange>
      </w:pPr>
    </w:p>
    <w:p w14:paraId="086BC11B" w14:textId="306CAE5C" w:rsidR="00BD262E" w:rsidRPr="00F95E9E" w:rsidDel="00FB58DA" w:rsidRDefault="00BD262E">
      <w:pPr>
        <w:pStyle w:val="paragraph"/>
        <w:spacing w:before="120" w:beforeAutospacing="0" w:after="60" w:afterAutospacing="0" w:line="360" w:lineRule="auto"/>
        <w:jc w:val="both"/>
        <w:textAlignment w:val="baseline"/>
        <w:rPr>
          <w:del w:id="465" w:author="Do Van Binh" w:date="2025-05-18T21:10:00Z" w16du:dateUtc="2025-05-18T14:10:00Z"/>
          <w:sz w:val="26"/>
          <w:szCs w:val="26"/>
          <w:lang w:val="vi-VN"/>
          <w:rPrChange w:id="466" w:author="Do Van Binh" w:date="2025-05-18T21:06:00Z" w16du:dateUtc="2025-05-18T14:06:00Z">
            <w:rPr>
              <w:del w:id="467" w:author="Do Van Binh" w:date="2025-05-18T21:10:00Z" w16du:dateUtc="2025-05-18T14:10:00Z"/>
              <w:sz w:val="26"/>
              <w:szCs w:val="26"/>
            </w:rPr>
          </w:rPrChange>
        </w:rPr>
        <w:pPrChange w:id="468" w:author="Do Van Binh" w:date="2025-05-18T21:10:00Z" w16du:dateUtc="2025-05-18T14:10:00Z">
          <w:pPr>
            <w:pStyle w:val="paragraph"/>
            <w:spacing w:before="120" w:beforeAutospacing="0" w:after="60" w:afterAutospacing="0" w:line="312" w:lineRule="auto"/>
            <w:ind w:left="555"/>
            <w:jc w:val="both"/>
            <w:textAlignment w:val="baseline"/>
          </w:pPr>
        </w:pPrChange>
      </w:pPr>
    </w:p>
    <w:p w14:paraId="048759A2" w14:textId="23D5DDD3" w:rsidR="00540F35" w:rsidRPr="00F95E9E" w:rsidDel="00FB58DA" w:rsidRDefault="00540F35">
      <w:pPr>
        <w:pStyle w:val="paragraph"/>
        <w:spacing w:before="120" w:beforeAutospacing="0" w:after="60" w:afterAutospacing="0" w:line="360" w:lineRule="auto"/>
        <w:jc w:val="both"/>
        <w:textAlignment w:val="baseline"/>
        <w:rPr>
          <w:del w:id="469" w:author="Do Van Binh" w:date="2025-05-18T21:10:00Z" w16du:dateUtc="2025-05-18T14:10:00Z"/>
          <w:sz w:val="26"/>
          <w:szCs w:val="26"/>
          <w:lang w:val="vi-VN"/>
          <w:rPrChange w:id="470" w:author="Do Van Binh" w:date="2025-05-18T21:06:00Z" w16du:dateUtc="2025-05-18T14:06:00Z">
            <w:rPr>
              <w:del w:id="471" w:author="Do Van Binh" w:date="2025-05-18T21:10:00Z" w16du:dateUtc="2025-05-18T14:10:00Z"/>
              <w:sz w:val="26"/>
              <w:szCs w:val="26"/>
            </w:rPr>
          </w:rPrChange>
        </w:rPr>
        <w:pPrChange w:id="472" w:author="Do Van Binh" w:date="2025-05-18T21:10:00Z" w16du:dateUtc="2025-05-18T14:10:00Z">
          <w:pPr>
            <w:pStyle w:val="paragraph"/>
            <w:spacing w:before="120" w:beforeAutospacing="0" w:after="60" w:afterAutospacing="0" w:line="312" w:lineRule="auto"/>
            <w:ind w:left="555"/>
            <w:jc w:val="both"/>
            <w:textAlignment w:val="baseline"/>
          </w:pPr>
        </w:pPrChange>
      </w:pPr>
    </w:p>
    <w:p w14:paraId="568B29FA" w14:textId="5EABA910" w:rsidR="00D331B8" w:rsidRPr="00F95E9E" w:rsidDel="00FB58DA" w:rsidRDefault="00D331B8">
      <w:pPr>
        <w:pStyle w:val="paragraph"/>
        <w:spacing w:before="120" w:beforeAutospacing="0" w:after="60" w:afterAutospacing="0" w:line="360" w:lineRule="auto"/>
        <w:jc w:val="both"/>
        <w:textAlignment w:val="baseline"/>
        <w:rPr>
          <w:del w:id="473" w:author="Do Van Binh" w:date="2025-05-18T21:10:00Z" w16du:dateUtc="2025-05-18T14:10:00Z"/>
          <w:rStyle w:val="eop"/>
          <w:rFonts w:eastAsiaTheme="majorEastAsia" w:cstheme="minorBidi"/>
          <w:color w:val="000000"/>
          <w:kern w:val="2"/>
          <w:sz w:val="26"/>
          <w:szCs w:val="26"/>
          <w:lang w:val="vi-VN"/>
          <w14:ligatures w14:val="standardContextual"/>
          <w:rPrChange w:id="474" w:author="Do Van Binh" w:date="2025-05-18T21:06:00Z" w16du:dateUtc="2025-05-18T14:06:00Z">
            <w:rPr>
              <w:del w:id="475" w:author="Do Van Binh" w:date="2025-05-18T21:10:00Z" w16du:dateUtc="2025-05-18T14:10:00Z"/>
              <w:rStyle w:val="eop"/>
              <w:rFonts w:eastAsiaTheme="majorEastAsia" w:cstheme="minorBidi"/>
              <w:color w:val="000000"/>
              <w:kern w:val="2"/>
              <w:sz w:val="26"/>
              <w:szCs w:val="26"/>
              <w14:ligatures w14:val="standardContextual"/>
            </w:rPr>
          </w:rPrChange>
        </w:rPr>
        <w:pPrChange w:id="476" w:author="Do Thi Hai DST" w:date="2025-05-16T22:42:00Z" w16du:dateUtc="2025-05-16T15:42:00Z">
          <w:pPr>
            <w:pStyle w:val="paragraph"/>
            <w:spacing w:before="120" w:beforeAutospacing="0" w:after="60" w:afterAutospacing="0" w:line="312" w:lineRule="auto"/>
            <w:jc w:val="both"/>
            <w:textAlignment w:val="baseline"/>
          </w:pPr>
        </w:pPrChange>
      </w:pPr>
    </w:p>
    <w:p w14:paraId="088235C6" w14:textId="77777777" w:rsidR="00CC259B" w:rsidRPr="00F95E9E" w:rsidRDefault="00CC259B">
      <w:pPr>
        <w:spacing w:before="120" w:after="60" w:line="360" w:lineRule="auto"/>
        <w:rPr>
          <w:rFonts w:eastAsia="Times New Roman" w:cs="Times New Roman"/>
          <w:b/>
          <w:bCs/>
          <w:kern w:val="32"/>
          <w:szCs w:val="26"/>
          <w:lang w:val="vi-VN"/>
          <w14:ligatures w14:val="none"/>
          <w:rPrChange w:id="477" w:author="Do Van Binh" w:date="2025-05-18T21:06:00Z" w16du:dateUtc="2025-05-18T14:06:00Z">
            <w:rPr>
              <w:rFonts w:eastAsia="Times New Roman" w:cs="Times New Roman"/>
              <w:b/>
              <w:bCs/>
              <w:kern w:val="32"/>
              <w:szCs w:val="26"/>
              <w14:ligatures w14:val="none"/>
            </w:rPr>
          </w:rPrChange>
        </w:rPr>
        <w:pPrChange w:id="478" w:author="Do Thi Hai DST" w:date="2025-05-16T22:42:00Z" w16du:dateUtc="2025-05-16T15:42:00Z">
          <w:pPr/>
        </w:pPrChange>
      </w:pPr>
      <w:bookmarkStart w:id="479" w:name="_Toc142212825"/>
      <w:bookmarkStart w:id="480" w:name="_Toc166434167"/>
      <w:bookmarkStart w:id="481" w:name="_Toc166450038"/>
      <w:r w:rsidRPr="00F95E9E">
        <w:rPr>
          <w:rFonts w:eastAsia="Times New Roman" w:cs="Times New Roman"/>
          <w:b/>
          <w:bCs/>
          <w:kern w:val="32"/>
          <w:szCs w:val="26"/>
          <w:lang w:val="vi-VN"/>
          <w14:ligatures w14:val="none"/>
          <w:rPrChange w:id="482" w:author="Do Van Binh" w:date="2025-05-18T21:06:00Z" w16du:dateUtc="2025-05-18T14:06:00Z">
            <w:rPr>
              <w:rFonts w:eastAsia="Times New Roman" w:cs="Times New Roman"/>
              <w:b/>
              <w:bCs/>
              <w:kern w:val="32"/>
              <w:szCs w:val="26"/>
              <w14:ligatures w14:val="none"/>
            </w:rPr>
          </w:rPrChange>
        </w:rPr>
        <w:br w:type="page"/>
      </w:r>
    </w:p>
    <w:p w14:paraId="0CDA6632" w14:textId="312FE303" w:rsidR="00D331B8" w:rsidRPr="00F95E9E" w:rsidRDefault="00D331B8">
      <w:pPr>
        <w:pStyle w:val="paragraph"/>
        <w:shd w:val="clear" w:color="auto" w:fill="FFFFFF"/>
        <w:spacing w:before="120" w:beforeAutospacing="0" w:after="60" w:afterAutospacing="0" w:line="360" w:lineRule="auto"/>
        <w:jc w:val="center"/>
        <w:textAlignment w:val="baseline"/>
        <w:outlineLvl w:val="0"/>
        <w:rPr>
          <w:rStyle w:val="normaltextrun"/>
          <w:rFonts w:eastAsiaTheme="majorEastAsia" w:cstheme="minorBidi"/>
          <w:b/>
          <w:bCs/>
          <w:color w:val="202122"/>
          <w:kern w:val="2"/>
          <w:sz w:val="26"/>
          <w:szCs w:val="26"/>
          <w:lang w:val="vi-VN"/>
          <w14:ligatures w14:val="standardContextual"/>
          <w:rPrChange w:id="483" w:author="Do Van Binh" w:date="2025-05-18T21:06:00Z" w16du:dateUtc="2025-05-18T14:06:00Z">
            <w:rPr>
              <w:rStyle w:val="normaltextrun"/>
              <w:rFonts w:eastAsiaTheme="majorEastAsia" w:cstheme="minorBidi"/>
              <w:b/>
              <w:bCs/>
              <w:color w:val="202122"/>
              <w:kern w:val="2"/>
              <w:sz w:val="26"/>
              <w:szCs w:val="26"/>
              <w14:ligatures w14:val="standardContextual"/>
            </w:rPr>
          </w:rPrChange>
        </w:rPr>
        <w:pPrChange w:id="484" w:author="Do Thi Hai DST" w:date="2025-05-16T22:42:00Z" w16du:dateUtc="2025-05-16T15:42:00Z">
          <w:pPr>
            <w:pStyle w:val="paragraph"/>
            <w:shd w:val="clear" w:color="auto" w:fill="FFFFFF"/>
            <w:spacing w:before="120" w:beforeAutospacing="0" w:after="60" w:afterAutospacing="0" w:line="312" w:lineRule="auto"/>
            <w:jc w:val="center"/>
            <w:textAlignment w:val="baseline"/>
            <w:outlineLvl w:val="0"/>
          </w:pPr>
        </w:pPrChange>
      </w:pPr>
      <w:bookmarkStart w:id="485" w:name="_Toc198546577"/>
      <w:r w:rsidRPr="00F95E9E">
        <w:rPr>
          <w:rStyle w:val="normaltextrun"/>
          <w:rFonts w:eastAsiaTheme="majorEastAsia"/>
          <w:b/>
          <w:bCs/>
          <w:color w:val="202122"/>
          <w:sz w:val="26"/>
          <w:szCs w:val="26"/>
          <w:lang w:val="vi-VN"/>
          <w:rPrChange w:id="486" w:author="Do Van Binh" w:date="2025-05-18T21:06:00Z" w16du:dateUtc="2025-05-18T14:06:00Z">
            <w:rPr>
              <w:rStyle w:val="normaltextrun"/>
              <w:rFonts w:eastAsiaTheme="majorEastAsia"/>
              <w:b/>
              <w:bCs/>
              <w:color w:val="202122"/>
              <w:sz w:val="26"/>
              <w:szCs w:val="26"/>
            </w:rPr>
          </w:rPrChange>
        </w:rPr>
        <w:lastRenderedPageBreak/>
        <w:t>CHƯƠNG 1</w:t>
      </w:r>
      <w:r w:rsidR="00CC259B" w:rsidRPr="00F95E9E">
        <w:rPr>
          <w:rStyle w:val="normaltextrun"/>
          <w:rFonts w:eastAsiaTheme="majorEastAsia"/>
          <w:b/>
          <w:bCs/>
          <w:color w:val="202122"/>
          <w:sz w:val="26"/>
          <w:szCs w:val="26"/>
          <w:lang w:val="vi-VN"/>
          <w:rPrChange w:id="487" w:author="Do Van Binh" w:date="2025-05-18T21:06:00Z" w16du:dateUtc="2025-05-18T14:06:00Z">
            <w:rPr>
              <w:rStyle w:val="normaltextrun"/>
              <w:rFonts w:eastAsiaTheme="majorEastAsia"/>
              <w:b/>
              <w:bCs/>
              <w:color w:val="202122"/>
              <w:sz w:val="26"/>
              <w:szCs w:val="26"/>
            </w:rPr>
          </w:rPrChange>
        </w:rPr>
        <w:t>.</w:t>
      </w:r>
      <w:r w:rsidRPr="00F95E9E">
        <w:rPr>
          <w:rStyle w:val="normaltextrun"/>
          <w:rFonts w:eastAsiaTheme="majorEastAsia"/>
          <w:b/>
          <w:bCs/>
          <w:color w:val="202122"/>
          <w:sz w:val="26"/>
          <w:szCs w:val="26"/>
          <w:lang w:val="vi-VN"/>
          <w:rPrChange w:id="488" w:author="Do Van Binh" w:date="2025-05-18T21:06:00Z" w16du:dateUtc="2025-05-18T14:06:00Z">
            <w:rPr>
              <w:rStyle w:val="normaltextrun"/>
              <w:rFonts w:eastAsiaTheme="majorEastAsia"/>
              <w:b/>
              <w:bCs/>
              <w:color w:val="202122"/>
              <w:sz w:val="26"/>
              <w:szCs w:val="26"/>
            </w:rPr>
          </w:rPrChange>
        </w:rPr>
        <w:t xml:space="preserve"> </w:t>
      </w:r>
      <w:bookmarkEnd w:id="479"/>
      <w:bookmarkEnd w:id="480"/>
      <w:bookmarkEnd w:id="481"/>
      <w:r w:rsidR="009C3799" w:rsidRPr="00F95E9E">
        <w:rPr>
          <w:rStyle w:val="normaltextrun"/>
          <w:rFonts w:eastAsiaTheme="majorEastAsia"/>
          <w:b/>
          <w:bCs/>
          <w:color w:val="202122"/>
          <w:sz w:val="26"/>
          <w:szCs w:val="26"/>
          <w:lang w:val="vi-VN"/>
          <w:rPrChange w:id="489" w:author="Do Van Binh" w:date="2025-05-18T21:06:00Z" w16du:dateUtc="2025-05-18T14:06:00Z">
            <w:rPr>
              <w:rStyle w:val="normaltextrun"/>
              <w:rFonts w:eastAsiaTheme="majorEastAsia"/>
              <w:b/>
              <w:bCs/>
              <w:color w:val="202122"/>
              <w:sz w:val="26"/>
              <w:szCs w:val="26"/>
            </w:rPr>
          </w:rPrChange>
        </w:rPr>
        <w:t>TỔNG QUAN NGHIÊN CỨU</w:t>
      </w:r>
      <w:bookmarkEnd w:id="485"/>
    </w:p>
    <w:p w14:paraId="51587149" w14:textId="42E0EE45" w:rsidR="00D331B8" w:rsidRPr="00F95E9E" w:rsidRDefault="00CC259B">
      <w:pPr>
        <w:pStyle w:val="u2"/>
        <w:numPr>
          <w:ilvl w:val="0"/>
          <w:numId w:val="0"/>
        </w:numPr>
        <w:spacing w:before="120" w:after="60" w:line="360" w:lineRule="auto"/>
        <w:rPr>
          <w:rFonts w:ascii="Times New Roman" w:eastAsia="Times New Roman" w:hAnsi="Times New Roman" w:cs="Times New Roman"/>
          <w:b/>
          <w:color w:val="auto"/>
          <w:kern w:val="0"/>
          <w:sz w:val="26"/>
          <w:szCs w:val="26"/>
          <w:lang w:val="vi-VN"/>
          <w14:ligatures w14:val="none"/>
          <w:rPrChange w:id="490" w:author="Do Van Binh" w:date="2025-05-18T21:06:00Z" w16du:dateUtc="2025-05-18T14:06:00Z">
            <w:rPr>
              <w:rFonts w:ascii="Times New Roman" w:eastAsia="Times New Roman" w:hAnsi="Times New Roman" w:cs="Times New Roman"/>
              <w:b/>
              <w:color w:val="auto"/>
              <w:kern w:val="0"/>
              <w:sz w:val="26"/>
              <w:szCs w:val="26"/>
              <w14:ligatures w14:val="none"/>
            </w:rPr>
          </w:rPrChange>
        </w:rPr>
        <w:pPrChange w:id="491" w:author="Do Thi Hai DST" w:date="2025-05-16T22:42:00Z" w16du:dateUtc="2025-05-16T15:42:00Z">
          <w:pPr>
            <w:pStyle w:val="u2"/>
            <w:numPr>
              <w:ilvl w:val="0"/>
              <w:numId w:val="0"/>
            </w:numPr>
            <w:ind w:left="0" w:firstLine="0"/>
          </w:pPr>
        </w:pPrChange>
      </w:pPr>
      <w:bookmarkStart w:id="492" w:name="_Toc198546578"/>
      <w:r w:rsidRPr="00F90F8F">
        <w:rPr>
          <w:rFonts w:ascii="Times New Roman" w:eastAsia="Times New Roman" w:hAnsi="Times New Roman" w:cs="Times New Roman"/>
          <w:b/>
          <w:color w:val="auto"/>
          <w:kern w:val="0"/>
          <w:sz w:val="26"/>
          <w:szCs w:val="26"/>
          <w:lang w:val="vi-VN"/>
          <w14:ligatures w14:val="none"/>
        </w:rPr>
        <w:t xml:space="preserve">1.1. </w:t>
      </w:r>
      <w:r w:rsidR="009C3799" w:rsidRPr="00F95E9E">
        <w:rPr>
          <w:rFonts w:ascii="Times New Roman" w:eastAsia="Times New Roman" w:hAnsi="Times New Roman" w:cs="Times New Roman"/>
          <w:b/>
          <w:color w:val="auto"/>
          <w:kern w:val="0"/>
          <w:sz w:val="26"/>
          <w:szCs w:val="26"/>
          <w:lang w:val="vi-VN"/>
          <w14:ligatures w14:val="none"/>
          <w:rPrChange w:id="493" w:author="Do Van Binh" w:date="2025-05-18T21:06:00Z" w16du:dateUtc="2025-05-18T14:06:00Z">
            <w:rPr>
              <w:rFonts w:ascii="Times New Roman" w:eastAsia="Times New Roman" w:hAnsi="Times New Roman" w:cs="Times New Roman"/>
              <w:b/>
              <w:color w:val="auto"/>
              <w:kern w:val="0"/>
              <w:sz w:val="26"/>
              <w:szCs w:val="26"/>
              <w14:ligatures w14:val="none"/>
            </w:rPr>
          </w:rPrChange>
        </w:rPr>
        <w:t xml:space="preserve">Tổng quan về </w:t>
      </w:r>
      <w:r w:rsidR="0028448B" w:rsidRPr="00F95E9E">
        <w:rPr>
          <w:rFonts w:ascii="Times New Roman" w:eastAsia="Times New Roman" w:hAnsi="Times New Roman" w:cs="Times New Roman"/>
          <w:b/>
          <w:color w:val="auto"/>
          <w:kern w:val="0"/>
          <w:sz w:val="26"/>
          <w:szCs w:val="26"/>
          <w:lang w:val="vi-VN"/>
          <w14:ligatures w14:val="none"/>
          <w:rPrChange w:id="494" w:author="Do Van Binh" w:date="2025-05-18T21:06:00Z" w16du:dateUtc="2025-05-18T14:06:00Z">
            <w:rPr>
              <w:rFonts w:ascii="Times New Roman" w:eastAsia="Times New Roman" w:hAnsi="Times New Roman" w:cs="Times New Roman"/>
              <w:b/>
              <w:color w:val="auto"/>
              <w:kern w:val="0"/>
              <w:sz w:val="26"/>
              <w:szCs w:val="26"/>
              <w14:ligatures w14:val="none"/>
            </w:rPr>
          </w:rPrChange>
        </w:rPr>
        <w:t>khai thác than ở Quảng Ninh</w:t>
      </w:r>
      <w:bookmarkEnd w:id="492"/>
    </w:p>
    <w:p w14:paraId="045FC9A7" w14:textId="3FFF2AB3" w:rsidR="009E2F44" w:rsidRPr="00F95E9E" w:rsidRDefault="009E2F44">
      <w:pPr>
        <w:widowControl w:val="0"/>
        <w:spacing w:before="120" w:after="60" w:line="360" w:lineRule="auto"/>
        <w:ind w:firstLine="720"/>
        <w:jc w:val="both"/>
        <w:rPr>
          <w:rFonts w:cs="Times New Roman"/>
          <w:noProof/>
          <w:szCs w:val="26"/>
          <w:lang w:val="vi-VN"/>
          <w:rPrChange w:id="495" w:author="Do Van Binh" w:date="2025-05-18T21:06:00Z" w16du:dateUtc="2025-05-18T14:06:00Z">
            <w:rPr>
              <w:rFonts w:cs="Times New Roman"/>
              <w:noProof/>
              <w:szCs w:val="26"/>
            </w:rPr>
          </w:rPrChange>
        </w:rPr>
        <w:pPrChange w:id="496"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497" w:author="Do Van Binh" w:date="2025-05-18T21:06:00Z" w16du:dateUtc="2025-05-18T14:06:00Z">
            <w:rPr>
              <w:rFonts w:cs="Times New Roman"/>
              <w:noProof/>
              <w:szCs w:val="26"/>
            </w:rPr>
          </w:rPrChange>
        </w:rPr>
        <w:t xml:space="preserve">Quảng </w:t>
      </w:r>
      <w:del w:id="498" w:author="Do Van Binh" w:date="2025-05-19T09:34:00Z" w16du:dateUtc="2025-05-19T02:34:00Z">
        <w:r w:rsidRPr="00F95E9E" w:rsidDel="00C34E10">
          <w:rPr>
            <w:rFonts w:cs="Times New Roman"/>
            <w:noProof/>
            <w:szCs w:val="26"/>
            <w:lang w:val="vi-VN"/>
            <w:rPrChange w:id="499" w:author="Do Van Binh" w:date="2025-05-18T21:06:00Z" w16du:dateUtc="2025-05-18T14:06:00Z">
              <w:rPr>
                <w:rFonts w:cs="Times New Roman"/>
                <w:noProof/>
                <w:szCs w:val="26"/>
              </w:rPr>
            </w:rPrChange>
          </w:rPr>
          <w:delText xml:space="preserve">ninh </w:delText>
        </w:r>
      </w:del>
      <w:ins w:id="500" w:author="Do Van Binh" w:date="2025-05-19T09:34:00Z" w16du:dateUtc="2025-05-19T02:34:00Z">
        <w:r w:rsidR="00C34E10" w:rsidRPr="00C34E10">
          <w:rPr>
            <w:rFonts w:cs="Times New Roman"/>
            <w:noProof/>
            <w:szCs w:val="26"/>
            <w:lang w:val="vi-VN"/>
            <w:rPrChange w:id="501" w:author="Do Van Binh" w:date="2025-05-19T09:34:00Z" w16du:dateUtc="2025-05-19T02:34:00Z">
              <w:rPr>
                <w:rFonts w:cs="Times New Roman"/>
                <w:noProof/>
                <w:szCs w:val="26"/>
              </w:rPr>
            </w:rPrChange>
          </w:rPr>
          <w:t>N</w:t>
        </w:r>
        <w:r w:rsidR="00C34E10" w:rsidRPr="00F95E9E">
          <w:rPr>
            <w:rFonts w:cs="Times New Roman"/>
            <w:noProof/>
            <w:szCs w:val="26"/>
            <w:lang w:val="vi-VN"/>
            <w:rPrChange w:id="502" w:author="Do Van Binh" w:date="2025-05-18T21:06:00Z" w16du:dateUtc="2025-05-18T14:06:00Z">
              <w:rPr>
                <w:rFonts w:cs="Times New Roman"/>
                <w:noProof/>
                <w:szCs w:val="26"/>
              </w:rPr>
            </w:rPrChange>
          </w:rPr>
          <w:t xml:space="preserve">inh </w:t>
        </w:r>
      </w:ins>
      <w:r w:rsidRPr="00F95E9E">
        <w:rPr>
          <w:rFonts w:cs="Times New Roman"/>
          <w:noProof/>
          <w:szCs w:val="26"/>
          <w:lang w:val="vi-VN"/>
          <w:rPrChange w:id="503" w:author="Do Van Binh" w:date="2025-05-18T21:06:00Z" w16du:dateUtc="2025-05-18T14:06:00Z">
            <w:rPr>
              <w:rFonts w:cs="Times New Roman"/>
              <w:noProof/>
              <w:szCs w:val="26"/>
            </w:rPr>
          </w:rPrChange>
        </w:rPr>
        <w:t>là một trong số ít địa phương trong nước được thiên nhiên ưu ái ban tặng nhiều nguồn tài nguyên phong phú</w:t>
      </w:r>
      <w:ins w:id="504" w:author="Do Van Binh" w:date="2025-05-19T09:34:00Z" w16du:dateUtc="2025-05-19T02:34:00Z">
        <w:r w:rsidR="00C34E10" w:rsidRPr="00C34E10">
          <w:rPr>
            <w:rFonts w:cs="Times New Roman"/>
            <w:noProof/>
            <w:szCs w:val="26"/>
            <w:lang w:val="vi-VN"/>
            <w:rPrChange w:id="505" w:author="Do Van Binh" w:date="2025-05-19T09:34:00Z" w16du:dateUtc="2025-05-19T02:34:00Z">
              <w:rPr>
                <w:rFonts w:cs="Times New Roman"/>
                <w:noProof/>
                <w:szCs w:val="26"/>
              </w:rPr>
            </w:rPrChange>
          </w:rPr>
          <w:t>, đặc biệt là các thành tạo than có chất lượng, có giá trị kinh tế cao</w:t>
        </w:r>
      </w:ins>
      <w:r w:rsidRPr="00F95E9E">
        <w:rPr>
          <w:rFonts w:cs="Times New Roman"/>
          <w:noProof/>
          <w:szCs w:val="26"/>
          <w:lang w:val="vi-VN"/>
          <w:rPrChange w:id="506" w:author="Do Van Binh" w:date="2025-05-18T21:06:00Z" w16du:dateUtc="2025-05-18T14:06:00Z">
            <w:rPr>
              <w:rFonts w:cs="Times New Roman"/>
              <w:noProof/>
              <w:szCs w:val="26"/>
            </w:rPr>
          </w:rPrChange>
        </w:rPr>
        <w:t>. Theo thống kê của Sở Tài nguyên và Môi trường Quảng Ninh, toàn tỉnh có trên 240 mỏ và điểm quặng đã và đang được khai thác; trong đó, sản lượng khai thác nguyên khai một năm các loại khoáng sản như than đạt trên 40 triệu tấn, vật liệu xây dựng trên 1,4 triệu m</w:t>
      </w:r>
      <w:r w:rsidRPr="00F95E9E">
        <w:rPr>
          <w:rFonts w:cs="Times New Roman"/>
          <w:noProof/>
          <w:szCs w:val="26"/>
          <w:vertAlign w:val="superscript"/>
          <w:lang w:val="vi-VN"/>
          <w:rPrChange w:id="507" w:author="Do Van Binh" w:date="2025-05-18T21:06:00Z" w16du:dateUtc="2025-05-18T14:06:00Z">
            <w:rPr>
              <w:rFonts w:cs="Times New Roman"/>
              <w:noProof/>
              <w:szCs w:val="26"/>
              <w:vertAlign w:val="superscript"/>
            </w:rPr>
          </w:rPrChange>
        </w:rPr>
        <w:t>3</w:t>
      </w:r>
      <w:r w:rsidRPr="00F95E9E">
        <w:rPr>
          <w:rFonts w:cs="Times New Roman"/>
          <w:noProof/>
          <w:szCs w:val="26"/>
          <w:lang w:val="vi-VN"/>
          <w:rPrChange w:id="508" w:author="Do Van Binh" w:date="2025-05-18T21:06:00Z" w16du:dateUtc="2025-05-18T14:06:00Z">
            <w:rPr>
              <w:rFonts w:cs="Times New Roman"/>
              <w:noProof/>
              <w:szCs w:val="26"/>
            </w:rPr>
          </w:rPrChange>
        </w:rPr>
        <w:t>, đá vôi xi măng trên 6,5 triệu tấn, sét xi măng trên 1,3 triệu tấn...</w:t>
      </w:r>
    </w:p>
    <w:p w14:paraId="284936C5" w14:textId="77777777" w:rsidR="009E2F44" w:rsidRPr="00F95E9E" w:rsidRDefault="009E2F44">
      <w:pPr>
        <w:widowControl w:val="0"/>
        <w:spacing w:before="120" w:after="60" w:line="360" w:lineRule="auto"/>
        <w:ind w:firstLine="720"/>
        <w:jc w:val="both"/>
        <w:rPr>
          <w:rFonts w:cs="Times New Roman"/>
          <w:noProof/>
          <w:szCs w:val="26"/>
          <w:lang w:val="vi-VN"/>
          <w:rPrChange w:id="509" w:author="Do Van Binh" w:date="2025-05-18T21:06:00Z" w16du:dateUtc="2025-05-18T14:06:00Z">
            <w:rPr>
              <w:rFonts w:cs="Times New Roman"/>
              <w:noProof/>
              <w:szCs w:val="26"/>
            </w:rPr>
          </w:rPrChange>
        </w:rPr>
        <w:pPrChange w:id="510"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511" w:author="Do Van Binh" w:date="2025-05-18T21:06:00Z" w16du:dateUtc="2025-05-18T14:06:00Z">
            <w:rPr>
              <w:rFonts w:cs="Times New Roman"/>
              <w:noProof/>
              <w:szCs w:val="26"/>
            </w:rPr>
          </w:rPrChange>
        </w:rPr>
        <w:t xml:space="preserve">Giai đoạn năm 2011 trở về trước, so với các ngành kinh tế khác, tỷ trọng ngành công nghiệp của tỉnh chiếm tới 59% cơ cấu nền kinh tế; cơ cấu thu nội địa dựa vào than và đất chiếm tới 77% số thu ngân sách nội địa. Trong đó, chỉ riêng số thu ngân sách từ ngành than đã chiếm 67% số thu nội địa của tỉnh mỗi năm. </w:t>
      </w:r>
    </w:p>
    <w:p w14:paraId="3422EDAC" w14:textId="77777777" w:rsidR="009E2F44" w:rsidRPr="00F95E9E" w:rsidRDefault="009E2F44">
      <w:pPr>
        <w:widowControl w:val="0"/>
        <w:spacing w:before="120" w:after="60" w:line="360" w:lineRule="auto"/>
        <w:ind w:firstLine="720"/>
        <w:jc w:val="both"/>
        <w:rPr>
          <w:rFonts w:cs="Times New Roman"/>
          <w:noProof/>
          <w:szCs w:val="26"/>
          <w:lang w:val="vi-VN"/>
          <w:rPrChange w:id="512" w:author="Do Van Binh" w:date="2025-05-18T21:06:00Z" w16du:dateUtc="2025-05-18T14:06:00Z">
            <w:rPr>
              <w:rFonts w:cs="Times New Roman"/>
              <w:noProof/>
              <w:szCs w:val="26"/>
            </w:rPr>
          </w:rPrChange>
        </w:rPr>
        <w:pPrChange w:id="513"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514" w:author="Do Van Binh" w:date="2025-05-18T21:06:00Z" w16du:dateUtc="2025-05-18T14:06:00Z">
            <w:rPr>
              <w:rFonts w:cs="Times New Roman"/>
              <w:noProof/>
              <w:szCs w:val="26"/>
            </w:rPr>
          </w:rPrChange>
        </w:rPr>
        <w:t>Bên cạnh đó, Quảng Ninh được thiên nhiên ưu ái khi sở hữu các cảnh quan thiên nhiên tươi đẹp như vịnh Hạ Long, vịnh Bái Tử Long… Chính vì vậy, trong quá trình phát triển, Quảng Ninh dần nhận ra những mâu thuẫn, thách thức: Giữa khai thác than, góp phần bảo đảm an ninh năng lượng quốc gia, phát triển công nghiệp nặng với phát triển du lịch, dịch vụ trên cùng một địa bàn; giữa giải phóng tiềm năng thế mạnh và không gian phát triển rộng lớn với cơ chế, chính sách còn hạn hẹp; giữa đổi mới hệ thống chính trị chưa tương xứng phù hợp với đổi mới kinh tế và tình hình thực tiễn đang diễn ra... Quảng Ninh đã quyết tâm </w:t>
      </w:r>
      <w:r w:rsidRPr="00F95E9E">
        <w:rPr>
          <w:rFonts w:cs="Times New Roman"/>
          <w:noProof/>
          <w:szCs w:val="26"/>
          <w:lang w:val="vi-VN"/>
          <w:rPrChange w:id="515" w:author="Do Van Binh" w:date="2025-05-18T21:06:00Z" w16du:dateUtc="2025-05-18T14:06:00Z">
            <w:rPr>
              <w:rFonts w:cs="Times New Roman"/>
              <w:b/>
              <w:bCs/>
              <w:noProof/>
              <w:szCs w:val="26"/>
            </w:rPr>
          </w:rPrChange>
        </w:rPr>
        <w:t>chuyển đổi mô hình kinh tế từ “nâu” sang “xanh”</w:t>
      </w:r>
      <w:r w:rsidRPr="00F95E9E">
        <w:rPr>
          <w:rFonts w:cs="Times New Roman"/>
          <w:noProof/>
          <w:szCs w:val="26"/>
          <w:lang w:val="vi-VN"/>
          <w:rPrChange w:id="516" w:author="Do Van Binh" w:date="2025-05-18T21:06:00Z" w16du:dateUtc="2025-05-18T14:06:00Z">
            <w:rPr>
              <w:rFonts w:cs="Times New Roman"/>
              <w:noProof/>
              <w:szCs w:val="26"/>
            </w:rPr>
          </w:rPrChange>
        </w:rPr>
        <w:t> để hướng tới phát triển bền vững, đặc biệt là trong ngành than.</w:t>
      </w:r>
    </w:p>
    <w:p w14:paraId="65197F27" w14:textId="753CAF6D" w:rsidR="009E2F44" w:rsidRPr="00F95E9E" w:rsidRDefault="009E2F44">
      <w:pPr>
        <w:widowControl w:val="0"/>
        <w:spacing w:before="120" w:after="60" w:line="360" w:lineRule="auto"/>
        <w:ind w:firstLine="720"/>
        <w:jc w:val="both"/>
        <w:rPr>
          <w:rFonts w:cs="Times New Roman"/>
          <w:noProof/>
          <w:szCs w:val="26"/>
          <w:lang w:val="vi-VN"/>
          <w:rPrChange w:id="517" w:author="Do Van Binh" w:date="2025-05-18T21:06:00Z" w16du:dateUtc="2025-05-18T14:06:00Z">
            <w:rPr>
              <w:rFonts w:cs="Times New Roman"/>
              <w:noProof/>
              <w:szCs w:val="26"/>
            </w:rPr>
          </w:rPrChange>
        </w:rPr>
        <w:pPrChange w:id="518"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519" w:author="Do Van Binh" w:date="2025-05-18T21:06:00Z" w16du:dateUtc="2025-05-18T14:06:00Z">
            <w:rPr>
              <w:rFonts w:cs="Times New Roman"/>
              <w:noProof/>
              <w:szCs w:val="26"/>
            </w:rPr>
          </w:rPrChange>
        </w:rPr>
        <w:t>Tại Nghị quyết 236/NQ-HĐND của HĐND tỉnh ban hành ngày 12/12/2015 về những chủ trương, giải pháp tăng cường công tác bảo vệ môi trường tỉnh giai đoạn 2016-2020, Quảng Ninh đã ban hành Bộ quy chuẩn địa phương phù hợp với điều kiện, đối tượng trên địa bàn tỉnh. Trong đó, công tác quản lý môi trường tập trung vào 7 nhiệm vụ: Quản lý môi trường nước; quản lý chất lượng không khí; quản lý chất thải rắn; quản lý rừng; bảo tồn đa dạng sinh học; thích ứng với biến đổi khí hậu và giám sát môi trường.</w:t>
      </w:r>
    </w:p>
    <w:p w14:paraId="1C41D5A6" w14:textId="74134CC8" w:rsidR="009E2F44" w:rsidRPr="00F95E9E" w:rsidRDefault="009E2F44">
      <w:pPr>
        <w:widowControl w:val="0"/>
        <w:spacing w:before="120" w:after="60" w:line="360" w:lineRule="auto"/>
        <w:ind w:firstLine="720"/>
        <w:jc w:val="both"/>
        <w:rPr>
          <w:rFonts w:cs="Times New Roman"/>
          <w:noProof/>
          <w:szCs w:val="26"/>
          <w:lang w:val="vi-VN"/>
          <w:rPrChange w:id="520" w:author="Do Van Binh" w:date="2025-05-18T21:06:00Z" w16du:dateUtc="2025-05-18T14:06:00Z">
            <w:rPr>
              <w:rFonts w:cs="Times New Roman"/>
              <w:noProof/>
              <w:szCs w:val="26"/>
            </w:rPr>
          </w:rPrChange>
        </w:rPr>
        <w:pPrChange w:id="521"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522" w:author="Do Van Binh" w:date="2025-05-18T21:06:00Z" w16du:dateUtc="2025-05-18T14:06:00Z">
            <w:rPr>
              <w:rFonts w:cs="Times New Roman"/>
              <w:noProof/>
              <w:szCs w:val="26"/>
            </w:rPr>
          </w:rPrChange>
        </w:rPr>
        <w:t xml:space="preserve">Theo đó, hằng năm, tỉnh đã chi không dưới 3% tổng chi ngân sách địa phương cho môi trường để thực hiện tốt 7 nhiệm vụ đã đặt ra. Trong đó riêng năm 2018 chi </w:t>
      </w:r>
      <w:r w:rsidRPr="00F95E9E">
        <w:rPr>
          <w:rFonts w:cs="Times New Roman"/>
          <w:noProof/>
          <w:szCs w:val="26"/>
          <w:lang w:val="vi-VN"/>
          <w:rPrChange w:id="523" w:author="Do Van Binh" w:date="2025-05-18T21:06:00Z" w16du:dateUtc="2025-05-18T14:06:00Z">
            <w:rPr>
              <w:rFonts w:cs="Times New Roman"/>
              <w:noProof/>
              <w:szCs w:val="26"/>
            </w:rPr>
          </w:rPrChange>
        </w:rPr>
        <w:lastRenderedPageBreak/>
        <w:t xml:space="preserve">5,6%, tập trung chủ yếu cho các nhiệm vụ thu gom, xử lý rác thải, nạo vét cống rãnh, vệ sinh môi trường và triển khai các nhiệm vụ, dự án, đề tài về môi trường. </w:t>
      </w:r>
    </w:p>
    <w:p w14:paraId="2C5C6D24" w14:textId="744F4FD3" w:rsidR="009E2F44" w:rsidRPr="00F95E9E" w:rsidRDefault="009E2F44">
      <w:pPr>
        <w:widowControl w:val="0"/>
        <w:spacing w:before="120" w:after="60" w:line="360" w:lineRule="auto"/>
        <w:ind w:firstLine="720"/>
        <w:jc w:val="both"/>
        <w:rPr>
          <w:rFonts w:cs="Times New Roman"/>
          <w:noProof/>
          <w:szCs w:val="26"/>
          <w:lang w:val="vi-VN"/>
          <w:rPrChange w:id="524" w:author="Do Van Binh" w:date="2025-05-18T21:06:00Z" w16du:dateUtc="2025-05-18T14:06:00Z">
            <w:rPr>
              <w:rFonts w:cs="Times New Roman"/>
              <w:noProof/>
              <w:szCs w:val="26"/>
            </w:rPr>
          </w:rPrChange>
        </w:rPr>
        <w:pPrChange w:id="525"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526" w:author="Do Van Binh" w:date="2025-05-18T21:06:00Z" w16du:dateUtc="2025-05-18T14:06:00Z">
            <w:rPr>
              <w:rFonts w:cs="Times New Roman"/>
              <w:noProof/>
              <w:szCs w:val="26"/>
            </w:rPr>
          </w:rPrChange>
        </w:rPr>
        <w:t>Năm 2019, Tập đoàn Công nghiệp Than-Khoáng sản Việt Nam (TKV) đã hoàn thành các công trình trong Đề án bảo đảm môi trường cấp bách ngành than trên địa bàn tỉnh Quảng Ninh (giai đoạn 2016-2020), trồng cây phủ xanh hơn 1.000</w:t>
      </w:r>
      <w:ins w:id="527" w:author="Do Van Binh" w:date="2025-05-19T09:39:00Z" w16du:dateUtc="2025-05-19T02:39:00Z">
        <w:r w:rsidR="00223675" w:rsidRPr="00223675">
          <w:rPr>
            <w:rFonts w:cs="Times New Roman"/>
            <w:noProof/>
            <w:szCs w:val="26"/>
            <w:lang w:val="vi-VN"/>
            <w:rPrChange w:id="528" w:author="Do Van Binh" w:date="2025-05-19T09:39:00Z" w16du:dateUtc="2025-05-19T02:39:00Z">
              <w:rPr>
                <w:rFonts w:cs="Times New Roman"/>
                <w:noProof/>
                <w:szCs w:val="26"/>
              </w:rPr>
            </w:rPrChange>
          </w:rPr>
          <w:t xml:space="preserve"> </w:t>
        </w:r>
      </w:ins>
      <w:r w:rsidRPr="00F95E9E">
        <w:rPr>
          <w:rFonts w:cs="Times New Roman"/>
          <w:noProof/>
          <w:szCs w:val="26"/>
          <w:lang w:val="vi-VN"/>
          <w:rPrChange w:id="529" w:author="Do Van Binh" w:date="2025-05-18T21:06:00Z" w16du:dateUtc="2025-05-18T14:06:00Z">
            <w:rPr>
              <w:rFonts w:cs="Times New Roman"/>
              <w:noProof/>
              <w:szCs w:val="26"/>
            </w:rPr>
          </w:rPrChange>
        </w:rPr>
        <w:t>ha bãi thải; lắp đặt 38 hệ thống quan trắc môi trường tự động. Ngoài ra, đầu tư và đưa vào vận hành 45 trạm xử lý nước thải mỏ công suất hơn 120 triệu m3 mỗi năm, bảo đảm toàn bộ nước thải hầm lò được xử lý theo tiêu chuẩn. Các đơn vị thuộc TKV cũng đầu tư máy phun sương dập bụi cao áp để tăng hiệu quả chống bụi, áp dụng giải pháp vận chuyển than bằng băng tải giảm thiểu bụi, tiếng ồn gây ảnh hưởng dân cư, đô thị.</w:t>
      </w:r>
    </w:p>
    <w:p w14:paraId="186ABA88" w14:textId="77777777" w:rsidR="009E2F44" w:rsidRPr="00F95E9E" w:rsidRDefault="009E2F44">
      <w:pPr>
        <w:widowControl w:val="0"/>
        <w:spacing w:before="120" w:after="60" w:line="360" w:lineRule="auto"/>
        <w:ind w:firstLine="720"/>
        <w:jc w:val="both"/>
        <w:rPr>
          <w:rFonts w:cs="Times New Roman"/>
          <w:noProof/>
          <w:szCs w:val="26"/>
          <w:lang w:val="vi-VN"/>
          <w:rPrChange w:id="530" w:author="Do Van Binh" w:date="2025-05-18T21:06:00Z" w16du:dateUtc="2025-05-18T14:06:00Z">
            <w:rPr>
              <w:rFonts w:cs="Times New Roman"/>
              <w:noProof/>
              <w:szCs w:val="26"/>
            </w:rPr>
          </w:rPrChange>
        </w:rPr>
        <w:pPrChange w:id="531"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532" w:author="Do Van Binh" w:date="2025-05-18T21:06:00Z" w16du:dateUtc="2025-05-18T14:06:00Z">
            <w:rPr>
              <w:rFonts w:cs="Times New Roman"/>
              <w:noProof/>
              <w:szCs w:val="26"/>
            </w:rPr>
          </w:rPrChange>
        </w:rPr>
        <w:t>Đáng chú ý, TKV đã di chuyển nhiều phân xưởng, nhà máy sản xuất than ra khỏi các trung tâm, góp phần cải thiện môi trường cảnh quan và phát triển đô thị của vùng mỏ. Đơn cử, giữa năm 2019, TKV đã chấm dứt hoạt động Nhà máy Tuyển than Nam Cầu Trắng (quy mô rộng gần 33ha), bảo đảm an toàn môi trường khu vực sản xuất.</w:t>
      </w:r>
    </w:p>
    <w:p w14:paraId="16F662AA" w14:textId="24061545" w:rsidR="009E2F44" w:rsidRPr="00F95E9E" w:rsidRDefault="009E2F44">
      <w:pPr>
        <w:widowControl w:val="0"/>
        <w:spacing w:before="120" w:after="60" w:line="360" w:lineRule="auto"/>
        <w:ind w:firstLine="720"/>
        <w:jc w:val="both"/>
        <w:rPr>
          <w:rFonts w:cs="Times New Roman"/>
          <w:noProof/>
          <w:szCs w:val="26"/>
          <w:lang w:val="vi-VN"/>
          <w:rPrChange w:id="533" w:author="Do Van Binh" w:date="2025-05-18T21:06:00Z" w16du:dateUtc="2025-05-18T14:06:00Z">
            <w:rPr>
              <w:rFonts w:cs="Times New Roman"/>
              <w:noProof/>
              <w:szCs w:val="26"/>
            </w:rPr>
          </w:rPrChange>
        </w:rPr>
        <w:pPrChange w:id="534"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535" w:author="Do Van Binh" w:date="2025-05-18T21:06:00Z" w16du:dateUtc="2025-05-18T14:06:00Z">
            <w:rPr>
              <w:rFonts w:cs="Times New Roman"/>
              <w:noProof/>
              <w:szCs w:val="26"/>
            </w:rPr>
          </w:rPrChange>
        </w:rPr>
        <w:t>Trong bối cảnh khai thác than ngày càng xuống sâu, TKV đã đẩy mạnh đầu tư công nghệ, nâng cao hiệu quả khai thác than hầm lò. Cụ thể, TKV đầu tư hệ thống lò chợ cơ giới hóa áp dụng ở nhiều diện sản xuất khác nhau. Từ lò chợ cơ giới hóa áp dụng đầu tiên tại Công ty Than Khe Chàm (năm 2015) đến nay, Tập đoàn đã nhân rộng 10 dây chuyền đồng bộ cơ giới hóa đang hoạt động tại các đơn vị, gồm: Hà Lầm, Vàng Danh, Khe Chàm...</w:t>
      </w:r>
    </w:p>
    <w:p w14:paraId="2E46DC48" w14:textId="77777777" w:rsidR="009E2F44" w:rsidRPr="00F95E9E" w:rsidRDefault="009E2F44">
      <w:pPr>
        <w:widowControl w:val="0"/>
        <w:spacing w:before="120" w:after="60" w:line="360" w:lineRule="auto"/>
        <w:ind w:firstLine="720"/>
        <w:jc w:val="both"/>
        <w:rPr>
          <w:rFonts w:cs="Times New Roman"/>
          <w:noProof/>
          <w:szCs w:val="26"/>
          <w:lang w:val="vi-VN"/>
          <w:rPrChange w:id="536" w:author="Do Van Binh" w:date="2025-05-18T21:06:00Z" w16du:dateUtc="2025-05-18T14:06:00Z">
            <w:rPr>
              <w:rFonts w:cs="Times New Roman"/>
              <w:noProof/>
              <w:szCs w:val="26"/>
            </w:rPr>
          </w:rPrChange>
        </w:rPr>
        <w:pPrChange w:id="537"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538" w:author="Do Van Binh" w:date="2025-05-18T21:06:00Z" w16du:dateUtc="2025-05-18T14:06:00Z">
            <w:rPr>
              <w:rFonts w:cs="Times New Roman"/>
              <w:noProof/>
              <w:szCs w:val="26"/>
            </w:rPr>
          </w:rPrChange>
        </w:rPr>
        <w:t>Hằng năm, TKV dành kinh phí trên 1.300 tỷ đồng/năm cho công tác bảo vệ môi trường trong toàn Tập đoàn, trong đó riêng vùng Quảng Ninh khoảng 1.100 tỷ đồng. Từ nguồn kinh phí này, nhiều dự án, công trình môi trường được đầu tư đưa vào hoạt động phục vụ hiệu quả công tác bảo vệ môi trường trong quá trình sản xuất của TKV.</w:t>
      </w:r>
    </w:p>
    <w:p w14:paraId="6F7D7C83" w14:textId="77777777" w:rsidR="009E2F44" w:rsidRPr="00F95E9E" w:rsidRDefault="009E2F44">
      <w:pPr>
        <w:widowControl w:val="0"/>
        <w:spacing w:before="120" w:after="60" w:line="360" w:lineRule="auto"/>
        <w:ind w:firstLine="720"/>
        <w:jc w:val="both"/>
        <w:rPr>
          <w:rFonts w:cs="Times New Roman"/>
          <w:noProof/>
          <w:szCs w:val="26"/>
          <w:lang w:val="vi-VN"/>
          <w:rPrChange w:id="539" w:author="Do Van Binh" w:date="2025-05-18T21:06:00Z" w16du:dateUtc="2025-05-18T14:06:00Z">
            <w:rPr>
              <w:rFonts w:cs="Times New Roman"/>
              <w:noProof/>
              <w:szCs w:val="26"/>
            </w:rPr>
          </w:rPrChange>
        </w:rPr>
        <w:pPrChange w:id="540" w:author="Do Thi Hai DST" w:date="2025-05-16T22:42:00Z" w16du:dateUtc="2025-05-16T15:42:00Z">
          <w:pPr>
            <w:widowControl w:val="0"/>
            <w:spacing w:before="120" w:after="60" w:line="312" w:lineRule="auto"/>
            <w:ind w:firstLine="720"/>
            <w:jc w:val="both"/>
          </w:pPr>
        </w:pPrChange>
      </w:pPr>
      <w:r w:rsidRPr="00F95E9E">
        <w:rPr>
          <w:rFonts w:cs="Times New Roman"/>
          <w:noProof/>
          <w:szCs w:val="26"/>
          <w:lang w:val="vi-VN"/>
          <w:rPrChange w:id="541" w:author="Do Van Binh" w:date="2025-05-18T21:06:00Z" w16du:dateUtc="2025-05-18T14:06:00Z">
            <w:rPr>
              <w:rFonts w:cs="Times New Roman"/>
              <w:noProof/>
              <w:szCs w:val="26"/>
            </w:rPr>
          </w:rPrChange>
        </w:rPr>
        <w:t xml:space="preserve">Cùng với đẩy mạnh phát triển sản xuất, kinh doanh, công tác bảo vệ môi trường, trong đó có môi trường Vùng than Quảng Ninh luôn được TKV chú trọng, triển khai quyết liệt, mang lại nhiều kết quả quan trọng, góp phần vào sự phát triển bền vững của TKV cũng như tỉnh Quảng Ninh. Đặc biệt, mới đây, TKV đã xây dựng và triển khai Đề án bảo vệ môi trường vùng Than Quảng Ninh giai đoạn đến 2025, định hướng tới 2030; Kế hoạch tổng thể cải tạo phục hồi môi trường vùng than Quảng Ninh giai đoạn đến </w:t>
      </w:r>
      <w:r w:rsidRPr="00F95E9E">
        <w:rPr>
          <w:rFonts w:cs="Times New Roman"/>
          <w:noProof/>
          <w:szCs w:val="26"/>
          <w:lang w:val="vi-VN"/>
          <w:rPrChange w:id="542" w:author="Do Van Binh" w:date="2025-05-18T21:06:00Z" w16du:dateUtc="2025-05-18T14:06:00Z">
            <w:rPr>
              <w:rFonts w:cs="Times New Roman"/>
              <w:noProof/>
              <w:szCs w:val="26"/>
            </w:rPr>
          </w:rPrChange>
        </w:rPr>
        <w:lastRenderedPageBreak/>
        <w:t>2025, định hướng tới 2030”.</w:t>
      </w:r>
    </w:p>
    <w:p w14:paraId="65D18E9A" w14:textId="54CECE8A" w:rsidR="009E2F44" w:rsidRPr="00F90F8F" w:rsidDel="00223675" w:rsidRDefault="009E2F44">
      <w:pPr>
        <w:widowControl w:val="0"/>
        <w:spacing w:before="120" w:after="60" w:line="360" w:lineRule="auto"/>
        <w:jc w:val="center"/>
        <w:rPr>
          <w:del w:id="543" w:author="Do Van Binh" w:date="2025-05-19T09:40:00Z" w16du:dateUtc="2025-05-19T02:40:00Z"/>
          <w:rFonts w:cs="Times New Roman"/>
          <w:noProof/>
          <w:szCs w:val="26"/>
        </w:rPr>
        <w:pPrChange w:id="544" w:author="Do Thi Hai DST" w:date="2025-05-16T22:42:00Z" w16du:dateUtc="2025-05-16T15:42:00Z">
          <w:pPr>
            <w:widowControl w:val="0"/>
            <w:spacing w:before="120" w:after="60" w:line="312" w:lineRule="auto"/>
            <w:jc w:val="center"/>
          </w:pPr>
        </w:pPrChange>
      </w:pPr>
      <w:del w:id="545" w:author="Do Van Binh" w:date="2025-05-19T09:40:00Z" w16du:dateUtc="2025-05-19T02:40:00Z">
        <w:r w:rsidRPr="00F90F8F" w:rsidDel="00223675">
          <w:rPr>
            <w:rFonts w:cs="Times New Roman"/>
            <w:noProof/>
            <w:szCs w:val="26"/>
          </w:rPr>
          <mc:AlternateContent>
            <mc:Choice Requires="wps">
              <w:drawing>
                <wp:inline distT="0" distB="0" distL="0" distR="0" wp14:anchorId="11168AE9" wp14:editId="7B13BC1C">
                  <wp:extent cx="304800" cy="304800"/>
                  <wp:effectExtent l="0" t="0" r="0" b="0"/>
                  <wp:docPr id="787464659"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884D7" id="Rectangle 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del>
    </w:p>
    <w:p w14:paraId="33588EE0" w14:textId="60201C89" w:rsidR="009E2F44" w:rsidRPr="00F90F8F" w:rsidRDefault="009E2F44">
      <w:pPr>
        <w:widowControl w:val="0"/>
        <w:spacing w:before="120" w:after="60" w:line="360" w:lineRule="auto"/>
        <w:jc w:val="center"/>
        <w:rPr>
          <w:rFonts w:cs="Times New Roman"/>
          <w:noProof/>
          <w:szCs w:val="26"/>
        </w:rPr>
        <w:pPrChange w:id="546" w:author="Do Thi Hai DST" w:date="2025-05-16T22:42:00Z" w16du:dateUtc="2025-05-16T15:42:00Z">
          <w:pPr>
            <w:widowControl w:val="0"/>
            <w:spacing w:before="120" w:after="60" w:line="312" w:lineRule="auto"/>
            <w:jc w:val="center"/>
          </w:pPr>
        </w:pPrChange>
      </w:pPr>
      <w:r w:rsidRPr="00F90F8F">
        <w:rPr>
          <w:rFonts w:cs="Times New Roman"/>
          <w:noProof/>
          <w:szCs w:val="26"/>
        </w:rPr>
        <w:drawing>
          <wp:inline distT="0" distB="0" distL="0" distR="0" wp14:anchorId="28DBBCAD" wp14:editId="175CDAB4">
            <wp:extent cx="4967785" cy="6623713"/>
            <wp:effectExtent l="0" t="0" r="4445" b="5715"/>
            <wp:docPr id="2004941235" name="Picture 38" descr="A person in a hard hat standing next to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41235" name="Picture 38" descr="A person in a hard hat standing next to a machin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2594" cy="6630125"/>
                    </a:xfrm>
                    <a:prstGeom prst="rect">
                      <a:avLst/>
                    </a:prstGeom>
                    <a:noFill/>
                    <a:ln>
                      <a:noFill/>
                    </a:ln>
                  </pic:spPr>
                </pic:pic>
              </a:graphicData>
            </a:graphic>
          </wp:inline>
        </w:drawing>
      </w:r>
    </w:p>
    <w:p w14:paraId="676DF48D" w14:textId="4D977A79" w:rsidR="009E2F44" w:rsidRPr="00F90F8F" w:rsidRDefault="00EF66DF">
      <w:pPr>
        <w:pStyle w:val="u4"/>
        <w:spacing w:before="120" w:after="60" w:line="360" w:lineRule="auto"/>
        <w:rPr>
          <w:rFonts w:eastAsia="Times New Roman" w:cs="Times New Roman"/>
          <w:szCs w:val="26"/>
        </w:rPr>
        <w:pPrChange w:id="547" w:author="Do Thi Hai DST" w:date="2025-05-16T22:42:00Z" w16du:dateUtc="2025-05-16T15:42:00Z">
          <w:pPr>
            <w:pStyle w:val="u4"/>
          </w:pPr>
        </w:pPrChange>
      </w:pPr>
      <w:r w:rsidRPr="00F90F8F">
        <w:rPr>
          <w:rFonts w:eastAsia="Times New Roman" w:cs="Times New Roman"/>
          <w:szCs w:val="26"/>
        </w:rPr>
        <w:t xml:space="preserve">Hình 1.1. </w:t>
      </w:r>
      <w:r w:rsidR="009E2F44" w:rsidRPr="00F90F8F">
        <w:rPr>
          <w:rFonts w:eastAsia="Times New Roman" w:cs="Times New Roman"/>
          <w:szCs w:val="26"/>
        </w:rPr>
        <w:t>Doanh nghiệp ngành than quyết tâm gắn sản xuất với bảo vệ môi trường</w:t>
      </w:r>
    </w:p>
    <w:p w14:paraId="004BA283" w14:textId="77777777" w:rsidR="009E2F44" w:rsidRPr="00F90F8F" w:rsidRDefault="009E2F44">
      <w:pPr>
        <w:widowControl w:val="0"/>
        <w:spacing w:before="120" w:after="60" w:line="360" w:lineRule="auto"/>
        <w:ind w:firstLine="720"/>
        <w:jc w:val="both"/>
        <w:rPr>
          <w:rFonts w:cs="Times New Roman"/>
          <w:noProof/>
          <w:szCs w:val="26"/>
        </w:rPr>
        <w:pPrChange w:id="548"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 xml:space="preserve">Chia sẻ về những khó khăn và thuận lợi trong quá trình “xanh hóa” các đơn vị khai thác than, ông Nguyễn Hoàng Huân, Phó Giám đốc Công ty cổ phần Tin học, Công nghệ, Môi trường Vinacomin (VITE) - đơn vị thực hiện tư vấn chiến lược phát triển cho Tập đoàn TKV cho biết, đối với doanh nghiệp ngành than phải nói thật sự trong quá trình triển khai thực hiện những chủ trương sản xuất xanh, sạch hơn rất khó khăn bởi vì </w:t>
      </w:r>
      <w:r w:rsidRPr="00F90F8F">
        <w:rPr>
          <w:rFonts w:cs="Times New Roman"/>
          <w:noProof/>
          <w:szCs w:val="26"/>
        </w:rPr>
        <w:lastRenderedPageBreak/>
        <w:t>là yếu tố lịch sử. Ngành than trải qua một quá trình rất dài, có những mỏ đã triển khai hàng chục, gần trăm năm nay rồi. Vì vậy, thực hiện một chủ trương mới vào một đối tượng đã triển khai từ rất lâu rồi không thể tránh khỏi khó khăn.</w:t>
      </w:r>
    </w:p>
    <w:p w14:paraId="580EFDE6" w14:textId="77777777" w:rsidR="009E2F44" w:rsidRPr="00F90F8F" w:rsidRDefault="009E2F44">
      <w:pPr>
        <w:widowControl w:val="0"/>
        <w:spacing w:before="120" w:after="60" w:line="360" w:lineRule="auto"/>
        <w:ind w:firstLine="720"/>
        <w:jc w:val="both"/>
        <w:rPr>
          <w:rFonts w:cs="Times New Roman"/>
          <w:noProof/>
          <w:szCs w:val="26"/>
        </w:rPr>
        <w:pPrChange w:id="549"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 xml:space="preserve">Tuy nhiên, việc “xanh hóa” các doanh nghiệp khai thác than cũng có những thuận lợi riêng. Một trong những thuận lợi nhất trong quá trình triển khai đó là sự đồng bộ, tức là Tập đoàn có sự đồng bộ đội ngũ cán bộ, đặc biệt là cán bộ làm công tác môi trường, đồng bộ từ Tập đoàn cho đến các đơn vị và quản lý cũng theo một hệ thống đồng bộ. </w:t>
      </w:r>
    </w:p>
    <w:p w14:paraId="333A4769" w14:textId="6BE60D09" w:rsidR="009E2F44" w:rsidRPr="00F90F8F" w:rsidRDefault="009E2F44">
      <w:pPr>
        <w:widowControl w:val="0"/>
        <w:spacing w:before="120" w:after="60" w:line="360" w:lineRule="auto"/>
        <w:ind w:firstLine="720"/>
        <w:jc w:val="both"/>
        <w:rPr>
          <w:rFonts w:cs="Times New Roman"/>
          <w:noProof/>
          <w:szCs w:val="26"/>
        </w:rPr>
        <w:pPrChange w:id="550"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 xml:space="preserve">Vì vậy mà khi triển khai các giải pháp cũng như các phương án liên quan nâng cao sản xuất xanh, sạch hơn diễn ra khá thuận tiện, bởi vì có sự liên kết cũng như sự trao đổi, học tập và rút kinh nghiệm từ nhau rất nhanh. </w:t>
      </w:r>
      <w:ins w:id="551" w:author="Do Van Binh" w:date="2025-05-19T09:23:00Z" w16du:dateUtc="2025-05-19T02:23:00Z">
        <w:r w:rsidR="004847D3">
          <w:rPr>
            <w:rFonts w:cs="Times New Roman"/>
            <w:noProof/>
            <w:szCs w:val="26"/>
          </w:rPr>
          <w:t xml:space="preserve"> </w:t>
        </w:r>
      </w:ins>
    </w:p>
    <w:p w14:paraId="682214C6" w14:textId="539BCDB5" w:rsidR="009E2F44" w:rsidRDefault="009E2F44">
      <w:pPr>
        <w:widowControl w:val="0"/>
        <w:spacing w:before="120" w:after="60" w:line="360" w:lineRule="auto"/>
        <w:jc w:val="center"/>
        <w:rPr>
          <w:ins w:id="552" w:author="Do Van Binh" w:date="2025-05-19T09:27:00Z" w16du:dateUtc="2025-05-19T02:27:00Z"/>
          <w:rFonts w:cs="Times New Roman"/>
          <w:noProof/>
          <w:szCs w:val="26"/>
        </w:rPr>
      </w:pPr>
      <w:r w:rsidRPr="00F90F8F">
        <w:rPr>
          <w:rFonts w:cs="Times New Roman"/>
          <w:noProof/>
          <w:szCs w:val="26"/>
        </w:rPr>
        <w:drawing>
          <wp:inline distT="0" distB="0" distL="0" distR="0" wp14:anchorId="48AF413E" wp14:editId="312295C8">
            <wp:extent cx="5214937" cy="3476625"/>
            <wp:effectExtent l="0" t="0" r="5080" b="0"/>
            <wp:docPr id="939067427" name="Picture 36" descr="A group of men standing next to a water treatment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7427" name="Picture 36" descr="A group of men standing next to a water treatment plan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6483" cy="3477656"/>
                    </a:xfrm>
                    <a:prstGeom prst="rect">
                      <a:avLst/>
                    </a:prstGeom>
                    <a:noFill/>
                    <a:ln>
                      <a:noFill/>
                    </a:ln>
                  </pic:spPr>
                </pic:pic>
              </a:graphicData>
            </a:graphic>
          </wp:inline>
        </w:drawing>
      </w:r>
    </w:p>
    <w:p w14:paraId="2A11B13B" w14:textId="77777777" w:rsidR="00C34E10" w:rsidRPr="00F90F8F" w:rsidRDefault="00C34E10">
      <w:pPr>
        <w:widowControl w:val="0"/>
        <w:spacing w:before="120" w:after="60" w:line="360" w:lineRule="auto"/>
        <w:jc w:val="center"/>
        <w:rPr>
          <w:rFonts w:cs="Times New Roman"/>
          <w:noProof/>
          <w:szCs w:val="26"/>
        </w:rPr>
        <w:pPrChange w:id="553" w:author="Do Thi Hai DST" w:date="2025-05-16T22:42:00Z" w16du:dateUtc="2025-05-16T15:42:00Z">
          <w:pPr>
            <w:widowControl w:val="0"/>
            <w:spacing w:before="120" w:after="60" w:line="312" w:lineRule="auto"/>
            <w:jc w:val="center"/>
          </w:pPr>
        </w:pPrChange>
      </w:pPr>
    </w:p>
    <w:p w14:paraId="7E83D168" w14:textId="0AED3353" w:rsidR="009E2F44" w:rsidRPr="00F90F8F" w:rsidRDefault="005516A7">
      <w:pPr>
        <w:pStyle w:val="u4"/>
        <w:spacing w:before="120" w:after="60" w:line="360" w:lineRule="auto"/>
        <w:rPr>
          <w:rFonts w:eastAsia="Times New Roman" w:cs="Times New Roman"/>
          <w:szCs w:val="26"/>
        </w:rPr>
        <w:pPrChange w:id="554" w:author="Do Thi Hai DST" w:date="2025-05-16T22:42:00Z" w16du:dateUtc="2025-05-16T15:42:00Z">
          <w:pPr>
            <w:pStyle w:val="u4"/>
          </w:pPr>
        </w:pPrChange>
      </w:pPr>
      <w:r w:rsidRPr="00F90F8F">
        <w:rPr>
          <w:rFonts w:eastAsia="Times New Roman" w:cs="Times New Roman"/>
          <w:szCs w:val="26"/>
        </w:rPr>
        <w:t xml:space="preserve">Hình 1.2. </w:t>
      </w:r>
      <w:r w:rsidR="009E2F44" w:rsidRPr="00F90F8F">
        <w:rPr>
          <w:rFonts w:eastAsia="Times New Roman" w:cs="Times New Roman"/>
          <w:szCs w:val="26"/>
        </w:rPr>
        <w:t>Hệ thống xử lý nước thải của Tập đoàn TKV</w:t>
      </w:r>
      <w:del w:id="555" w:author="Do Thi Hai DST" w:date="2025-05-16T22:38:00Z" w16du:dateUtc="2025-05-16T15:38:00Z">
        <w:r w:rsidR="009E2F44" w:rsidRPr="00F90F8F" w:rsidDel="00AC6890">
          <w:rPr>
            <w:rFonts w:eastAsia="Times New Roman" w:cs="Times New Roman"/>
            <w:szCs w:val="26"/>
          </w:rPr>
          <w:delText>.</w:delText>
        </w:r>
      </w:del>
    </w:p>
    <w:p w14:paraId="22058F0D" w14:textId="76245FD6" w:rsidR="009E2F44" w:rsidRPr="00F90F8F" w:rsidRDefault="009E2F44">
      <w:pPr>
        <w:widowControl w:val="0"/>
        <w:spacing w:before="120" w:after="60" w:line="360" w:lineRule="auto"/>
        <w:ind w:firstLine="720"/>
        <w:jc w:val="both"/>
        <w:rPr>
          <w:rFonts w:cs="Times New Roman"/>
          <w:noProof/>
          <w:szCs w:val="26"/>
        </w:rPr>
        <w:pPrChange w:id="556"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“Bên cạnh đó, đến thời điểm hiện tại, các văn bản pháp lý cũng như hướng dẫn của Nhà nước liên quan các công tác bảo vệ môi trường khá rõ nét. Chính vì vậy đấy là một hành lang pháp lý rất dễ để cho các đơn vị thực hiện”.</w:t>
      </w:r>
    </w:p>
    <w:p w14:paraId="4A4D9A66" w14:textId="77777777" w:rsidR="009E2F44" w:rsidRPr="00EC4AA5" w:rsidRDefault="009E2F44">
      <w:pPr>
        <w:widowControl w:val="0"/>
        <w:spacing w:before="120" w:after="60" w:line="360" w:lineRule="auto"/>
        <w:ind w:firstLine="720"/>
        <w:jc w:val="both"/>
        <w:rPr>
          <w:rFonts w:cs="Times New Roman"/>
          <w:noProof/>
          <w:szCs w:val="26"/>
        </w:rPr>
        <w:pPrChange w:id="557" w:author="Do Thi Hai DST" w:date="2025-05-16T22:42:00Z" w16du:dateUtc="2025-05-16T15:42:00Z">
          <w:pPr>
            <w:widowControl w:val="0"/>
            <w:spacing w:before="120" w:after="60" w:line="312" w:lineRule="auto"/>
            <w:ind w:firstLine="720"/>
            <w:jc w:val="both"/>
          </w:pPr>
        </w:pPrChange>
      </w:pPr>
      <w:r w:rsidRPr="00EC4AA5">
        <w:rPr>
          <w:rFonts w:cs="Times New Roman"/>
          <w:noProof/>
          <w:szCs w:val="26"/>
          <w:rPrChange w:id="558" w:author="Do Thi Hai DST" w:date="2025-05-16T23:02:00Z" w16du:dateUtc="2025-05-16T16:02:00Z">
            <w:rPr>
              <w:rFonts w:cs="Times New Roman"/>
              <w:b/>
              <w:bCs/>
              <w:noProof/>
              <w:szCs w:val="26"/>
            </w:rPr>
          </w:rPrChange>
        </w:rPr>
        <w:t xml:space="preserve">Tại Than Hà Lầm, TKV đã đầu tư một lò chợ cơ giới hóa đồng bộ công suất lớn nhất (1,2 triệu tấn than/năm). Việc đầu tư cơ giới hóa cũng giúp giảm tối đa lượng chất </w:t>
      </w:r>
      <w:r w:rsidRPr="00EC4AA5">
        <w:rPr>
          <w:rFonts w:cs="Times New Roman"/>
          <w:noProof/>
          <w:szCs w:val="26"/>
          <w:rPrChange w:id="559" w:author="Do Thi Hai DST" w:date="2025-05-16T23:02:00Z" w16du:dateUtc="2025-05-16T16:02:00Z">
            <w:rPr>
              <w:rFonts w:cs="Times New Roman"/>
              <w:b/>
              <w:bCs/>
              <w:noProof/>
              <w:szCs w:val="26"/>
            </w:rPr>
          </w:rPrChange>
        </w:rPr>
        <w:lastRenderedPageBreak/>
        <w:t>thải sau quá trình sản xuất.</w:t>
      </w:r>
    </w:p>
    <w:p w14:paraId="592B262D" w14:textId="77777777" w:rsidR="009E2F44" w:rsidRPr="00F90F8F" w:rsidRDefault="009E2F44">
      <w:pPr>
        <w:widowControl w:val="0"/>
        <w:spacing w:before="120" w:after="60" w:line="360" w:lineRule="auto"/>
        <w:ind w:firstLine="720"/>
        <w:jc w:val="both"/>
        <w:rPr>
          <w:rFonts w:cs="Times New Roman"/>
          <w:noProof/>
          <w:szCs w:val="26"/>
        </w:rPr>
        <w:pPrChange w:id="560"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Những thuận lợi đó, các doanh nghiệp ngành than đã nỗ lực đầu tư các dự án bảo vệ môi trường. Tại Than Hà Lầm, TKV đã đầu tư một lò chợ cơ giới hóa đồng bộ công suất lớn nhất (1,2 triệu tấn than/năm). Theo đánh giá của lãnh đạo TKV, các lò chợ cơ giới hóa đều cho năng suất lao động tăng từ 2-5 lần so với lò chợ bình thường. Bình quân mỗi năm, sản lượng khai thác than bằng cơ giới hóa đạt từ 11-14% tổng sản lượng than hầm lò. Việc đầu tư cơ giới hóa cũng giúp giảm tối đa lượng chất thải sau quá trình sản xuất.</w:t>
      </w:r>
    </w:p>
    <w:p w14:paraId="27501B2B" w14:textId="303AC1D7" w:rsidR="009E2F44" w:rsidRPr="00F90F8F" w:rsidRDefault="009E2F44">
      <w:pPr>
        <w:widowControl w:val="0"/>
        <w:spacing w:before="120" w:after="60" w:line="360" w:lineRule="auto"/>
        <w:ind w:firstLine="720"/>
        <w:jc w:val="both"/>
        <w:rPr>
          <w:rFonts w:cs="Times New Roman"/>
          <w:noProof/>
          <w:szCs w:val="26"/>
        </w:rPr>
        <w:pPrChange w:id="561"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Hoặc, dự án khai thác, thu hồi đất đá thải mỏ phục vụ san lấp các công trình dân dụng và công nghiệp tại khu vực Suối Lại là dự án đầu tiên của TKV được Bộ Tài nguyên và Môi trường cấp phép. Việc tái sử dụng đất đá tại bãi thải mỏ làm vật liệu san lấp sẽ mang lại lợi ích kép cho ngành Than, đó là giảm áp lực đổ thải, hạn chế tác động đến môi trường và tăng hiệu quả kinh tế theo hướng tuần hoàn. Đây cũng là chủ trương lớn, hướng đi đúng của tỉnh Quảng Ninh trong bối cảnh các dự án, công trình dân dụng và công nghiệp trên địa bàn đang cần số lượng lớn về nguyên liệu san lấp mặt bằng. Thay vì san gạt đồi lấy đất phục vụ hoạt động san lấp, hiện nay, các dự án có thể sử dụng đất đá thải mỏ làm vật liệu thay thế phù hợp và hiệu quả.</w:t>
      </w:r>
    </w:p>
    <w:p w14:paraId="743F5C3C" w14:textId="03B77AC7" w:rsidR="009E2F44" w:rsidDel="00EC4AA5" w:rsidRDefault="009E2F44" w:rsidP="00F90F8F">
      <w:pPr>
        <w:widowControl w:val="0"/>
        <w:spacing w:before="120" w:after="60" w:line="360" w:lineRule="auto"/>
        <w:jc w:val="center"/>
        <w:rPr>
          <w:del w:id="562" w:author="Do Thi Hai DST" w:date="2025-05-16T23:00:00Z" w16du:dateUtc="2025-05-16T16:00:00Z"/>
          <w:rFonts w:cs="Times New Roman"/>
          <w:b/>
          <w:bCs/>
          <w:i/>
          <w:iCs/>
          <w:noProof/>
          <w:szCs w:val="26"/>
        </w:rPr>
      </w:pPr>
      <w:r w:rsidRPr="00F90F8F">
        <w:rPr>
          <w:rFonts w:cs="Times New Roman"/>
          <w:noProof/>
          <w:szCs w:val="26"/>
        </w:rPr>
        <w:drawing>
          <wp:inline distT="0" distB="0" distL="0" distR="0" wp14:anchorId="3081EE09" wp14:editId="74450850">
            <wp:extent cx="5282882" cy="3524250"/>
            <wp:effectExtent l="0" t="0" r="0" b="0"/>
            <wp:docPr id="326285890" name="Picture 34" descr="A construction site with trucks and machin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85890" name="Picture 34" descr="A construction site with trucks and machinery&#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2564" cy="3544051"/>
                    </a:xfrm>
                    <a:prstGeom prst="rect">
                      <a:avLst/>
                    </a:prstGeom>
                    <a:noFill/>
                    <a:ln>
                      <a:noFill/>
                    </a:ln>
                  </pic:spPr>
                </pic:pic>
              </a:graphicData>
            </a:graphic>
          </wp:inline>
        </w:drawing>
      </w:r>
    </w:p>
    <w:p w14:paraId="0A0B6E79" w14:textId="77777777" w:rsidR="00EC4AA5" w:rsidRDefault="00EC4AA5" w:rsidP="00EC4AA5">
      <w:pPr>
        <w:widowControl w:val="0"/>
        <w:spacing w:before="120" w:after="60" w:line="360" w:lineRule="auto"/>
        <w:jc w:val="center"/>
        <w:rPr>
          <w:ins w:id="563" w:author="Do Thi Hai DST" w:date="2025-05-16T23:01:00Z" w16du:dateUtc="2025-05-16T16:01:00Z"/>
          <w:rFonts w:cs="Times New Roman"/>
          <w:b/>
          <w:bCs/>
          <w:i/>
          <w:iCs/>
          <w:noProof/>
          <w:szCs w:val="26"/>
        </w:rPr>
      </w:pPr>
    </w:p>
    <w:p w14:paraId="134C0C16" w14:textId="38E2D26C" w:rsidR="00EF66DF" w:rsidRPr="00EC4AA5" w:rsidRDefault="00EF66DF">
      <w:pPr>
        <w:pStyle w:val="u4"/>
        <w:spacing w:before="120" w:after="60" w:line="360" w:lineRule="auto"/>
        <w:rPr>
          <w:rFonts w:eastAsia="Times New Roman" w:cs="Times New Roman"/>
          <w:szCs w:val="26"/>
        </w:rPr>
        <w:pPrChange w:id="564" w:author="Do Thi Hai DST" w:date="2025-05-16T23:01:00Z" w16du:dateUtc="2025-05-16T16:01:00Z">
          <w:pPr>
            <w:pStyle w:val="u4"/>
          </w:pPr>
        </w:pPrChange>
      </w:pPr>
      <w:r w:rsidRPr="00EC4AA5">
        <w:rPr>
          <w:rFonts w:eastAsia="Times New Roman" w:cs="Times New Roman"/>
          <w:szCs w:val="26"/>
        </w:rPr>
        <w:lastRenderedPageBreak/>
        <w:t>Hình 1.</w:t>
      </w:r>
      <w:r w:rsidR="005516A7" w:rsidRPr="00EC4AA5">
        <w:rPr>
          <w:rFonts w:eastAsia="Times New Roman" w:cs="Times New Roman"/>
          <w:szCs w:val="26"/>
        </w:rPr>
        <w:t>3</w:t>
      </w:r>
      <w:r w:rsidRPr="00EC4AA5">
        <w:rPr>
          <w:rFonts w:eastAsia="Times New Roman" w:cs="Times New Roman"/>
          <w:szCs w:val="26"/>
        </w:rPr>
        <w:t xml:space="preserve">. </w:t>
      </w:r>
      <w:r w:rsidR="005516A7" w:rsidRPr="00EC4AA5">
        <w:rPr>
          <w:rFonts w:eastAsia="Times New Roman" w:cs="Times New Roman"/>
          <w:szCs w:val="26"/>
        </w:rPr>
        <w:t>Hình ảnh khai thác than tại mỏ than Hà Lầm</w:t>
      </w:r>
    </w:p>
    <w:p w14:paraId="4833E51F" w14:textId="77777777" w:rsidR="00EC4AA5" w:rsidRDefault="00EC4AA5" w:rsidP="00F90F8F">
      <w:pPr>
        <w:widowControl w:val="0"/>
        <w:spacing w:before="120" w:after="60" w:line="360" w:lineRule="auto"/>
        <w:ind w:firstLine="720"/>
        <w:jc w:val="both"/>
        <w:rPr>
          <w:ins w:id="565" w:author="Do Thi Hai DST" w:date="2025-05-16T23:02:00Z" w16du:dateUtc="2025-05-16T16:02:00Z"/>
          <w:rFonts w:cs="Times New Roman"/>
          <w:noProof/>
          <w:szCs w:val="26"/>
        </w:rPr>
      </w:pPr>
    </w:p>
    <w:p w14:paraId="716DDAC0" w14:textId="615D0273" w:rsidR="009E2F44" w:rsidRPr="00F90F8F" w:rsidRDefault="009E2F44">
      <w:pPr>
        <w:widowControl w:val="0"/>
        <w:spacing w:before="120" w:after="60" w:line="360" w:lineRule="auto"/>
        <w:ind w:firstLine="720"/>
        <w:jc w:val="both"/>
        <w:rPr>
          <w:rFonts w:cs="Times New Roman"/>
          <w:noProof/>
          <w:szCs w:val="26"/>
        </w:rPr>
        <w:pPrChange w:id="566"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 xml:space="preserve">Ngoài ra, Công ty Chế biến Than Quảng Ninh đã đầu tư 9 xe tưới nước dập bụi ở các khu vực kho cảng vùng Cẩm Phả, Hạ Long và Uông Bí, Mạo Khê cùng hệ thống phun nước dập bụi tại các khu vực dây chuyền chế biến than, các vị trí đầu các máng rót than, kho than, các tuyến đường vận chuyển… </w:t>
      </w:r>
    </w:p>
    <w:p w14:paraId="13527B89" w14:textId="77777777" w:rsidR="009E2F44" w:rsidRPr="00F90F8F" w:rsidRDefault="009E2F44">
      <w:pPr>
        <w:widowControl w:val="0"/>
        <w:spacing w:before="120" w:after="60" w:line="360" w:lineRule="auto"/>
        <w:ind w:firstLine="720"/>
        <w:jc w:val="both"/>
        <w:rPr>
          <w:rFonts w:cs="Times New Roman"/>
          <w:noProof/>
          <w:szCs w:val="26"/>
        </w:rPr>
        <w:pPrChange w:id="567"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 xml:space="preserve">Mới đây, công ty tiếp tục đầu tư 3 máy phun sương cao áp dập bụi với tổng giá trị hơn 7 tỷ đồng và thực hiện cải tạo hệ thống đường nội bộ, hệ thống thoát nước, tổ chức thu gom nước bề mặt, làm các hố lắng; tổ chức che bạt các kho than để bảo vệ than và chống phát tán bụi. Định kỳ hằng tháng, quý, công ty tổ chức quan trắc môi trường, bảo đảm các quy định về môi trường. </w:t>
      </w:r>
    </w:p>
    <w:p w14:paraId="23BED298" w14:textId="41A28844" w:rsidR="009E2F44" w:rsidRPr="00F90F8F" w:rsidRDefault="009E2F44">
      <w:pPr>
        <w:widowControl w:val="0"/>
        <w:spacing w:before="120" w:after="60" w:line="360" w:lineRule="auto"/>
        <w:ind w:firstLine="720"/>
        <w:jc w:val="both"/>
        <w:rPr>
          <w:rFonts w:cs="Times New Roman"/>
          <w:noProof/>
          <w:szCs w:val="26"/>
        </w:rPr>
        <w:pPrChange w:id="568"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Công ty Môi trường - TKV là đơn vị chuyên ngành về công tác môi trường, đang rất nỗ lực thực hiện việc giảm thiểu ô nhiễm môi trường do các hoạt động khai thác than, khoáng sản tạo ra. Hiện nay, Công ty đang quản lý vận hành 45 trạm xử lý nước thải mỏ tại các tỉnh Quảng Ninh, Thái Nguyên và Lạng Sơn.</w:t>
      </w:r>
    </w:p>
    <w:p w14:paraId="1E2AE8F3" w14:textId="77777777" w:rsidR="009E2F44" w:rsidRPr="00F90F8F" w:rsidRDefault="009E2F44">
      <w:pPr>
        <w:widowControl w:val="0"/>
        <w:spacing w:before="120" w:after="60" w:line="360" w:lineRule="auto"/>
        <w:ind w:firstLine="720"/>
        <w:jc w:val="both"/>
        <w:rPr>
          <w:rFonts w:cs="Times New Roman"/>
          <w:noProof/>
          <w:szCs w:val="26"/>
        </w:rPr>
        <w:pPrChange w:id="569"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Các trạm được trang bị hệ thống quan trắc tự động để theo dõi giám sát chất lượng nước sau xử lý đủ điều kiện thải ra môi trường. Công ty đang quản lý vận hành 2 tuyến băng tải vận chuyển than từ nơi sản xuất đến nơi tiêu thụ, đã làm hạn chế tối đa bụi phán tán ra môi trường như trước đây. Hằng năm, Nhà máy Xử lý chất thải công nghiệp nguy hại đã thu gom, xử lý hàng nghìn tấn chất thải rắn các loại. Công ty đã thực hiện quản lý, duy tu bão dưỡng thường xuyên 32km đường vận tải liên mỏ, hàng ngày sử dụng xe xitec để phun nước dập bụi. Đồng thời, thực hiện trồng cây phủ xanh các khai trường sau khai thác, các bãi thải với hàng nghìn ha. Hằng năm, sửa chữa, xây dựng hàng chục km bờ kè, đập chống sạt lở…</w:t>
      </w:r>
    </w:p>
    <w:p w14:paraId="0E23C589" w14:textId="769917B6" w:rsidR="009E2F44" w:rsidRPr="00F90F8F" w:rsidRDefault="009E2F44">
      <w:pPr>
        <w:widowControl w:val="0"/>
        <w:spacing w:before="120" w:after="60" w:line="360" w:lineRule="auto"/>
        <w:ind w:firstLine="720"/>
        <w:jc w:val="both"/>
        <w:rPr>
          <w:rFonts w:cs="Times New Roman"/>
          <w:noProof/>
          <w:szCs w:val="26"/>
        </w:rPr>
        <w:pPrChange w:id="570" w:author="Do Thi Hai DST" w:date="2025-05-16T22:42:00Z" w16du:dateUtc="2025-05-16T15:42:00Z">
          <w:pPr>
            <w:widowControl w:val="0"/>
            <w:spacing w:before="120" w:after="60" w:line="312" w:lineRule="auto"/>
            <w:ind w:firstLine="720"/>
            <w:jc w:val="both"/>
          </w:pPr>
        </w:pPrChange>
      </w:pPr>
      <w:r w:rsidRPr="00F90F8F">
        <w:rPr>
          <w:rFonts w:cs="Times New Roman"/>
          <w:noProof/>
          <w:szCs w:val="26"/>
        </w:rPr>
        <w:t>Trong thời gian tới, TKV tiếp tục thực hiện các phương án bảo vệ môi trường tổng thể theo mô hình cụm tại các đơn vị; duy trì vận hành có hiệu quả các công trình môi trường đã đầu tư; tiếp tục đầu tư khởi công mới các công trình môi trường, nhất là các công trình cải thiện môi trường cảnh quan các mặt bằng sản xuất, môi trường làm việc.</w:t>
      </w:r>
    </w:p>
    <w:p w14:paraId="49BBF76F" w14:textId="77777777" w:rsidR="00223675" w:rsidRDefault="00223675">
      <w:pPr>
        <w:widowControl w:val="0"/>
        <w:spacing w:before="120" w:after="60" w:line="360" w:lineRule="auto"/>
        <w:ind w:firstLine="720"/>
        <w:jc w:val="both"/>
        <w:rPr>
          <w:ins w:id="571" w:author="Do Van Binh" w:date="2025-05-19T09:48:00Z" w16du:dateUtc="2025-05-19T02:48:00Z"/>
          <w:rFonts w:cs="Times New Roman"/>
          <w:noProof/>
          <w:szCs w:val="26"/>
        </w:rPr>
      </w:pPr>
      <w:ins w:id="572" w:author="Do Van Binh" w:date="2025-05-19T09:41:00Z" w16du:dateUtc="2025-05-19T02:41:00Z">
        <w:r>
          <w:rPr>
            <w:rFonts w:cs="Times New Roman"/>
            <w:noProof/>
            <w:szCs w:val="26"/>
          </w:rPr>
          <w:t xml:space="preserve">Để khai thác than với sản lượng ngày càng tăng và </w:t>
        </w:r>
      </w:ins>
      <w:ins w:id="573" w:author="Do Van Binh" w:date="2025-05-19T09:42:00Z" w16du:dateUtc="2025-05-19T02:42:00Z">
        <w:r>
          <w:rPr>
            <w:rFonts w:cs="Times New Roman"/>
            <w:noProof/>
            <w:szCs w:val="26"/>
          </w:rPr>
          <w:t xml:space="preserve">chiều sâu khai thác lớn, cần </w:t>
        </w:r>
        <w:r>
          <w:rPr>
            <w:rFonts w:cs="Times New Roman"/>
            <w:noProof/>
            <w:szCs w:val="26"/>
          </w:rPr>
          <w:lastRenderedPageBreak/>
          <w:t xml:space="preserve">thiết phải tháo khô mỏ với lượng nước rất lớn. Theo </w:t>
        </w:r>
      </w:ins>
      <w:ins w:id="574" w:author="Do Van Binh" w:date="2025-05-19T09:44:00Z" w16du:dateUtc="2025-05-19T02:44:00Z">
        <w:r>
          <w:rPr>
            <w:rFonts w:cs="Times New Roman"/>
            <w:noProof/>
            <w:szCs w:val="26"/>
          </w:rPr>
          <w:t>số li</w:t>
        </w:r>
      </w:ins>
      <w:ins w:id="575" w:author="Do Van Binh" w:date="2025-05-19T09:45:00Z" w16du:dateUtc="2025-05-19T02:45:00Z">
        <w:r>
          <w:rPr>
            <w:rFonts w:cs="Times New Roman"/>
            <w:noProof/>
            <w:szCs w:val="26"/>
          </w:rPr>
          <w:t>ệu chưa đầy đủ, hàng năm các mỏ cần tháo khô và xử lý một lượng nước thải mỏ lên đến hơn 80 triệu m</w:t>
        </w:r>
        <w:r w:rsidRPr="00223675">
          <w:rPr>
            <w:rFonts w:cs="Times New Roman"/>
            <w:noProof/>
            <w:szCs w:val="26"/>
            <w:vertAlign w:val="superscript"/>
            <w:rPrChange w:id="576" w:author="Do Van Binh" w:date="2025-05-19T09:45:00Z" w16du:dateUtc="2025-05-19T02:45:00Z">
              <w:rPr>
                <w:rFonts w:cs="Times New Roman"/>
                <w:noProof/>
                <w:szCs w:val="26"/>
              </w:rPr>
            </w:rPrChange>
          </w:rPr>
          <w:t>3</w:t>
        </w:r>
        <w:r>
          <w:rPr>
            <w:rFonts w:cs="Times New Roman"/>
            <w:noProof/>
            <w:szCs w:val="26"/>
          </w:rPr>
          <w:t>. Việc xử lý nước gây ra những chi phí l</w:t>
        </w:r>
      </w:ins>
      <w:ins w:id="577" w:author="Do Van Binh" w:date="2025-05-19T09:46:00Z" w16du:dateUtc="2025-05-19T02:46:00Z">
        <w:r>
          <w:rPr>
            <w:rFonts w:cs="Times New Roman"/>
            <w:noProof/>
            <w:szCs w:val="26"/>
          </w:rPr>
          <w:t xml:space="preserve">ớn cho doanh nghiệp. Đặc biệt lượng nước sau xử lý đạt QCVN </w:t>
        </w:r>
      </w:ins>
      <w:ins w:id="578" w:author="Do Van Binh" w:date="2025-05-19T09:47:00Z" w16du:dateUtc="2025-05-19T02:47:00Z">
        <w:r>
          <w:rPr>
            <w:rFonts w:cs="Times New Roman"/>
            <w:noProof/>
            <w:szCs w:val="26"/>
          </w:rPr>
          <w:t xml:space="preserve">40:2008/BTNMT với các cốt A hoặc B sau đó xả ra môi trường. Điều này gây lãng phí một lượng lớn tài nguyên nước trong khi khu vực Quảng </w:t>
        </w:r>
      </w:ins>
      <w:ins w:id="579" w:author="Do Van Binh" w:date="2025-05-19T09:48:00Z" w16du:dateUtc="2025-05-19T02:48:00Z">
        <w:r>
          <w:rPr>
            <w:rFonts w:cs="Times New Roman"/>
            <w:noProof/>
            <w:szCs w:val="26"/>
          </w:rPr>
          <w:t>Ninh không phải là nơi dồi dào về tài nguyên nước.</w:t>
        </w:r>
      </w:ins>
    </w:p>
    <w:p w14:paraId="690916BE" w14:textId="70530401" w:rsidR="001E5766" w:rsidRDefault="00223675">
      <w:pPr>
        <w:widowControl w:val="0"/>
        <w:spacing w:before="120" w:after="60" w:line="360" w:lineRule="auto"/>
        <w:ind w:firstLine="720"/>
        <w:jc w:val="both"/>
        <w:rPr>
          <w:ins w:id="580" w:author="Do Van Binh" w:date="2025-05-19T09:51:00Z" w16du:dateUtc="2025-05-19T02:51:00Z"/>
          <w:rFonts w:cs="Times New Roman"/>
          <w:noProof/>
          <w:szCs w:val="26"/>
        </w:rPr>
      </w:pPr>
      <w:ins w:id="581" w:author="Do Van Binh" w:date="2025-05-19T09:48:00Z" w16du:dateUtc="2025-05-19T02:48:00Z">
        <w:r>
          <w:rPr>
            <w:rFonts w:cs="Times New Roman"/>
            <w:noProof/>
            <w:szCs w:val="26"/>
          </w:rPr>
          <w:t>Chính vì vậy việc nghiên cứu các moong khai thác cũ để làm n</w:t>
        </w:r>
      </w:ins>
      <w:ins w:id="582" w:author="Do Van Binh" w:date="2025-05-19T09:49:00Z" w16du:dateUtc="2025-05-19T02:49:00Z">
        <w:r w:rsidR="001E5766">
          <w:rPr>
            <w:rFonts w:cs="Times New Roman"/>
            <w:noProof/>
            <w:szCs w:val="26"/>
          </w:rPr>
          <w:t>ơ</w:t>
        </w:r>
      </w:ins>
      <w:ins w:id="583" w:author="Do Van Binh" w:date="2025-05-19T09:48:00Z" w16du:dateUtc="2025-05-19T02:48:00Z">
        <w:r>
          <w:rPr>
            <w:rFonts w:cs="Times New Roman"/>
            <w:noProof/>
            <w:szCs w:val="26"/>
          </w:rPr>
          <w:t xml:space="preserve">i chứa nước thải mỏ </w:t>
        </w:r>
      </w:ins>
      <w:ins w:id="584" w:author="Do Van Binh" w:date="2025-05-19T09:49:00Z" w16du:dateUtc="2025-05-19T02:49:00Z">
        <w:r w:rsidR="001E5766">
          <w:rPr>
            <w:rFonts w:cs="Times New Roman"/>
            <w:noProof/>
            <w:szCs w:val="26"/>
          </w:rPr>
          <w:t>để từ đó tiếp tục xử lý với các cấp chất lượng khác nhau phục vụ trở lại nhu cầu sử dụng nước</w:t>
        </w:r>
      </w:ins>
      <w:ins w:id="585" w:author="Do Van Binh" w:date="2025-05-19T09:51:00Z" w16du:dateUtc="2025-05-19T02:51:00Z">
        <w:r w:rsidR="001E5766">
          <w:rPr>
            <w:rFonts w:cs="Times New Roman"/>
            <w:noProof/>
            <w:szCs w:val="26"/>
          </w:rPr>
          <w:t xml:space="preserve"> của xã hội vừa tiết kiệm tài nguyên vừa an toàn và </w:t>
        </w:r>
      </w:ins>
      <w:ins w:id="586" w:author="Do Van Binh" w:date="2025-05-19T09:52:00Z" w16du:dateUtc="2025-05-19T02:52:00Z">
        <w:r w:rsidR="001E5766">
          <w:rPr>
            <w:rFonts w:cs="Times New Roman"/>
            <w:noProof/>
            <w:szCs w:val="26"/>
          </w:rPr>
          <w:t>góp phần bảo vệ môi trường khu vực ngày càng tốt hơn.</w:t>
        </w:r>
      </w:ins>
    </w:p>
    <w:p w14:paraId="0D5DC80D" w14:textId="1D6A5F1C" w:rsidR="009E2F44" w:rsidRPr="00F90F8F" w:rsidRDefault="001E5766">
      <w:pPr>
        <w:widowControl w:val="0"/>
        <w:spacing w:before="120" w:after="60" w:line="360" w:lineRule="auto"/>
        <w:ind w:firstLine="720"/>
        <w:jc w:val="both"/>
        <w:rPr>
          <w:rFonts w:cs="Times New Roman"/>
          <w:noProof/>
          <w:szCs w:val="26"/>
        </w:rPr>
        <w:pPrChange w:id="587" w:author="Do Thi Hai DST" w:date="2025-05-16T22:42:00Z" w16du:dateUtc="2025-05-16T15:42:00Z">
          <w:pPr>
            <w:widowControl w:val="0"/>
            <w:spacing w:before="120" w:after="60" w:line="312" w:lineRule="auto"/>
            <w:ind w:firstLine="720"/>
            <w:jc w:val="both"/>
          </w:pPr>
        </w:pPrChange>
      </w:pPr>
      <w:ins w:id="588" w:author="Do Van Binh" w:date="2025-05-19T09:49:00Z" w16du:dateUtc="2025-05-19T02:49:00Z">
        <w:r>
          <w:rPr>
            <w:rFonts w:cs="Times New Roman"/>
            <w:noProof/>
            <w:szCs w:val="26"/>
          </w:rPr>
          <w:t xml:space="preserve"> </w:t>
        </w:r>
      </w:ins>
      <w:del w:id="589" w:author="Do Van Binh" w:date="2025-05-19T09:52:00Z" w16du:dateUtc="2025-05-19T02:52:00Z">
        <w:r w:rsidR="009E2F44" w:rsidRPr="00F90F8F" w:rsidDel="001E5766">
          <w:rPr>
            <w:rFonts w:cs="Times New Roman"/>
            <w:noProof/>
            <w:szCs w:val="26"/>
          </w:rPr>
          <w:delText>Đồng thời</w:delText>
        </w:r>
      </w:del>
      <w:ins w:id="590" w:author="Do Van Binh" w:date="2025-05-19T09:52:00Z" w16du:dateUtc="2025-05-19T02:52:00Z">
        <w:r>
          <w:rPr>
            <w:rFonts w:cs="Times New Roman"/>
            <w:noProof/>
            <w:szCs w:val="26"/>
          </w:rPr>
          <w:t>Trong những năm qua</w:t>
        </w:r>
      </w:ins>
      <w:r w:rsidR="009E2F44" w:rsidRPr="00F90F8F">
        <w:rPr>
          <w:rFonts w:cs="Times New Roman"/>
          <w:noProof/>
          <w:szCs w:val="26"/>
        </w:rPr>
        <w:t xml:space="preserve">, Tập đoàn </w:t>
      </w:r>
      <w:ins w:id="591" w:author="Do Van Binh" w:date="2025-05-19T09:52:00Z" w16du:dateUtc="2025-05-19T02:52:00Z">
        <w:r>
          <w:rPr>
            <w:rFonts w:cs="Times New Roman"/>
            <w:noProof/>
            <w:szCs w:val="26"/>
          </w:rPr>
          <w:t xml:space="preserve">than – khoáng sản VN (TKV) đã </w:t>
        </w:r>
      </w:ins>
      <w:r w:rsidR="009E2F44" w:rsidRPr="00F90F8F">
        <w:rPr>
          <w:rFonts w:cs="Times New Roman"/>
          <w:noProof/>
          <w:szCs w:val="26"/>
        </w:rPr>
        <w:t>triển khai chủ trương tái sử dụng nước thải mỏ; cải tạo, phục hồi môi trường moong khai thác than lộ thiên 917 - Công ty Than Hòn Gai khi kết thúc khai thác và đóng cửa mỏ, chuyển moong 917 sử dụng làm hồ dự trữ nước ngọt với dung tích 20 triệu m</w:t>
      </w:r>
      <w:r w:rsidR="009E2F44" w:rsidRPr="00F90F8F">
        <w:rPr>
          <w:rFonts w:cs="Times New Roman"/>
          <w:noProof/>
          <w:szCs w:val="26"/>
          <w:vertAlign w:val="superscript"/>
        </w:rPr>
        <w:t>3</w:t>
      </w:r>
      <w:r w:rsidR="009E2F44" w:rsidRPr="00F90F8F">
        <w:rPr>
          <w:rFonts w:cs="Times New Roman"/>
          <w:noProof/>
          <w:szCs w:val="26"/>
        </w:rPr>
        <w:t>; thực hiện mục tiêu “Phát triển mô hình kinh tế tuần hoàn, nâng cao chuỗi giá trị khai thác khoáng sản của TKV.</w:t>
      </w:r>
    </w:p>
    <w:p w14:paraId="44767E69" w14:textId="77777777" w:rsidR="0028448B" w:rsidRPr="00F90F8F" w:rsidRDefault="0028448B">
      <w:pPr>
        <w:widowControl w:val="0"/>
        <w:spacing w:before="120" w:after="60" w:line="360" w:lineRule="auto"/>
        <w:jc w:val="center"/>
        <w:rPr>
          <w:rFonts w:cs="Times New Roman"/>
          <w:noProof/>
          <w:szCs w:val="26"/>
        </w:rPr>
        <w:pPrChange w:id="592" w:author="Do Thi Hai DST" w:date="2025-05-16T22:42:00Z" w16du:dateUtc="2025-05-16T15:42:00Z">
          <w:pPr>
            <w:widowControl w:val="0"/>
            <w:spacing w:before="120" w:after="60" w:line="312" w:lineRule="auto"/>
            <w:jc w:val="center"/>
          </w:pPr>
        </w:pPrChange>
      </w:pPr>
    </w:p>
    <w:p w14:paraId="75CDC021" w14:textId="340743D9" w:rsidR="0028448B" w:rsidRPr="00F90F8F" w:rsidRDefault="0028448B">
      <w:pPr>
        <w:widowControl w:val="0"/>
        <w:spacing w:before="120" w:after="60" w:line="360" w:lineRule="auto"/>
        <w:jc w:val="center"/>
        <w:rPr>
          <w:rFonts w:eastAsia="Times New Roman" w:cs="Times New Roman"/>
          <w:kern w:val="0"/>
          <w:szCs w:val="26"/>
          <w14:ligatures w14:val="none"/>
        </w:rPr>
        <w:pPrChange w:id="593" w:author="Do Thi Hai DST" w:date="2025-05-16T22:42:00Z" w16du:dateUtc="2025-05-16T15:42:00Z">
          <w:pPr>
            <w:widowControl w:val="0"/>
            <w:spacing w:before="120" w:after="60" w:line="312" w:lineRule="auto"/>
            <w:jc w:val="center"/>
          </w:pPr>
        </w:pPrChange>
      </w:pPr>
      <w:r w:rsidRPr="00F90F8F">
        <w:rPr>
          <w:rFonts w:cs="Times New Roman"/>
          <w:noProof/>
          <w:szCs w:val="26"/>
        </w:rPr>
        <w:drawing>
          <wp:inline distT="0" distB="0" distL="0" distR="0" wp14:anchorId="15C298C0" wp14:editId="7B496AD1">
            <wp:extent cx="5760720" cy="2800350"/>
            <wp:effectExtent l="0" t="0" r="0" b="0"/>
            <wp:docPr id="657215026" name="Picture 7" descr="Quảng Ninh: Moong khai thác than đầu tiên được chấp thuận cải tạo thành hồ chứa nước ng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ảng Ninh: Moong khai thác than đầu tiên được chấp thuận cải tạo thành hồ chứa nước ngọ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00350"/>
                    </a:xfrm>
                    <a:prstGeom prst="rect">
                      <a:avLst/>
                    </a:prstGeom>
                    <a:noFill/>
                    <a:ln>
                      <a:noFill/>
                    </a:ln>
                  </pic:spPr>
                </pic:pic>
              </a:graphicData>
            </a:graphic>
          </wp:inline>
        </w:drawing>
      </w:r>
    </w:p>
    <w:p w14:paraId="766755C2" w14:textId="0EF38A05" w:rsidR="00D331B8" w:rsidRPr="00F90F8F" w:rsidRDefault="00D331B8">
      <w:pPr>
        <w:pStyle w:val="u4"/>
        <w:spacing w:before="120" w:after="60" w:line="360" w:lineRule="auto"/>
        <w:rPr>
          <w:rFonts w:eastAsia="Times New Roman" w:cs="Times New Roman"/>
          <w:szCs w:val="26"/>
        </w:rPr>
        <w:pPrChange w:id="594" w:author="Do Thi Hai DST" w:date="2025-05-16T22:42:00Z" w16du:dateUtc="2025-05-16T15:42:00Z">
          <w:pPr>
            <w:pStyle w:val="u4"/>
          </w:pPr>
        </w:pPrChange>
      </w:pPr>
      <w:bookmarkStart w:id="595" w:name="_Toc119933865"/>
      <w:bookmarkStart w:id="596" w:name="_Toc166846493"/>
      <w:r w:rsidRPr="00F90F8F">
        <w:rPr>
          <w:rFonts w:eastAsia="Times New Roman" w:cs="Times New Roman"/>
          <w:szCs w:val="26"/>
        </w:rPr>
        <w:lastRenderedPageBreak/>
        <w:t xml:space="preserve">Hình </w:t>
      </w:r>
      <w:r w:rsidR="008A1889" w:rsidRPr="00F90F8F">
        <w:rPr>
          <w:rFonts w:eastAsia="Times New Roman" w:cs="Times New Roman"/>
          <w:szCs w:val="26"/>
        </w:rPr>
        <w:t>1.</w:t>
      </w:r>
      <w:r w:rsidR="005516A7" w:rsidRPr="00F90F8F">
        <w:rPr>
          <w:rFonts w:eastAsia="Times New Roman" w:cs="Times New Roman"/>
          <w:szCs w:val="26"/>
        </w:rPr>
        <w:t>4</w:t>
      </w:r>
      <w:r w:rsidRPr="00F90F8F">
        <w:rPr>
          <w:rFonts w:eastAsia="Times New Roman" w:cs="Times New Roman"/>
          <w:szCs w:val="26"/>
        </w:rPr>
        <w:t xml:space="preserve">. </w:t>
      </w:r>
      <w:bookmarkEnd w:id="595"/>
      <w:bookmarkEnd w:id="596"/>
      <w:r w:rsidR="0028448B" w:rsidRPr="00F90F8F">
        <w:rPr>
          <w:rFonts w:eastAsia="Times New Roman" w:cs="Times New Roman"/>
          <w:szCs w:val="26"/>
        </w:rPr>
        <w:t>Moong than 917 tại TP.</w:t>
      </w:r>
      <w:r w:rsidR="009E2F44" w:rsidRPr="00F90F8F">
        <w:rPr>
          <w:rFonts w:eastAsia="Times New Roman" w:cs="Times New Roman"/>
          <w:szCs w:val="26"/>
        </w:rPr>
        <w:t xml:space="preserve"> </w:t>
      </w:r>
      <w:r w:rsidR="0028448B" w:rsidRPr="00F90F8F">
        <w:rPr>
          <w:rFonts w:eastAsia="Times New Roman" w:cs="Times New Roman"/>
          <w:szCs w:val="26"/>
        </w:rPr>
        <w:t>Hạ Long, tỉnh Quảng Ninh</w:t>
      </w:r>
    </w:p>
    <w:p w14:paraId="3A440E94" w14:textId="2D87E09B" w:rsidR="00C84AAE" w:rsidRPr="00F90F8F" w:rsidRDefault="00C84AAE">
      <w:pPr>
        <w:pStyle w:val="u2"/>
        <w:numPr>
          <w:ilvl w:val="0"/>
          <w:numId w:val="0"/>
        </w:numPr>
        <w:spacing w:before="120" w:after="60" w:line="360" w:lineRule="auto"/>
        <w:rPr>
          <w:rFonts w:ascii="Times New Roman" w:eastAsia="Times New Roman" w:hAnsi="Times New Roman" w:cs="Times New Roman"/>
          <w:b/>
          <w:color w:val="auto"/>
          <w:kern w:val="0"/>
          <w:sz w:val="26"/>
          <w:szCs w:val="26"/>
          <w14:ligatures w14:val="none"/>
        </w:rPr>
        <w:pPrChange w:id="597" w:author="Do Thi Hai DST" w:date="2025-05-16T22:42:00Z" w16du:dateUtc="2025-05-16T15:42:00Z">
          <w:pPr>
            <w:pStyle w:val="u2"/>
            <w:numPr>
              <w:ilvl w:val="0"/>
              <w:numId w:val="0"/>
            </w:numPr>
            <w:ind w:left="0" w:firstLine="0"/>
          </w:pPr>
        </w:pPrChange>
      </w:pPr>
      <w:bookmarkStart w:id="598" w:name="_Toc198546579"/>
      <w:bookmarkStart w:id="599" w:name="_Toc142167764"/>
      <w:bookmarkStart w:id="600" w:name="_Toc142207389"/>
      <w:bookmarkStart w:id="601" w:name="_Toc142210279"/>
      <w:bookmarkStart w:id="602" w:name="_Toc142212835"/>
      <w:bookmarkStart w:id="603" w:name="_Toc166434176"/>
      <w:bookmarkStart w:id="604" w:name="_Toc166450047"/>
      <w:r w:rsidRPr="00F90F8F">
        <w:rPr>
          <w:rFonts w:ascii="Times New Roman" w:eastAsia="Times New Roman" w:hAnsi="Times New Roman" w:cs="Times New Roman"/>
          <w:b/>
          <w:color w:val="auto"/>
          <w:kern w:val="0"/>
          <w:sz w:val="26"/>
          <w:szCs w:val="26"/>
          <w:lang w:val="vi-VN"/>
          <w14:ligatures w14:val="none"/>
        </w:rPr>
        <w:t>1.</w:t>
      </w:r>
      <w:r w:rsidRPr="00F90F8F">
        <w:rPr>
          <w:rFonts w:ascii="Times New Roman" w:eastAsia="Times New Roman" w:hAnsi="Times New Roman" w:cs="Times New Roman"/>
          <w:b/>
          <w:color w:val="auto"/>
          <w:kern w:val="0"/>
          <w:sz w:val="26"/>
          <w:szCs w:val="26"/>
          <w14:ligatures w14:val="none"/>
        </w:rPr>
        <w:t>2</w:t>
      </w:r>
      <w:r w:rsidRPr="00F90F8F">
        <w:rPr>
          <w:rFonts w:ascii="Times New Roman" w:eastAsia="Times New Roman" w:hAnsi="Times New Roman" w:cs="Times New Roman"/>
          <w:b/>
          <w:color w:val="auto"/>
          <w:kern w:val="0"/>
          <w:sz w:val="26"/>
          <w:szCs w:val="26"/>
          <w:lang w:val="vi-VN"/>
          <w14:ligatures w14:val="none"/>
        </w:rPr>
        <w:t xml:space="preserve">. </w:t>
      </w:r>
      <w:r w:rsidR="006363F0" w:rsidRPr="00F90F8F">
        <w:rPr>
          <w:rFonts w:ascii="Times New Roman" w:eastAsia="Times New Roman" w:hAnsi="Times New Roman" w:cs="Times New Roman"/>
          <w:b/>
          <w:color w:val="auto"/>
          <w:kern w:val="0"/>
          <w:sz w:val="26"/>
          <w:szCs w:val="26"/>
          <w14:ligatures w14:val="none"/>
        </w:rPr>
        <w:t>Tổng quan về nước thải mỏ than</w:t>
      </w:r>
      <w:bookmarkEnd w:id="598"/>
    </w:p>
    <w:p w14:paraId="25552A16" w14:textId="02564ADC" w:rsidR="00B704C3" w:rsidRPr="00F90F8F" w:rsidRDefault="00B704C3">
      <w:pPr>
        <w:pStyle w:val="u3"/>
        <w:numPr>
          <w:ilvl w:val="0"/>
          <w:numId w:val="0"/>
        </w:numPr>
        <w:spacing w:before="120" w:after="60" w:line="360" w:lineRule="auto"/>
        <w:ind w:left="720" w:hanging="720"/>
        <w:rPr>
          <w:rFonts w:cs="Times New Roman"/>
          <w:sz w:val="26"/>
          <w:szCs w:val="26"/>
          <w:rPrChange w:id="605" w:author="Do Thi Hai DST" w:date="2025-05-16T22:42:00Z" w16du:dateUtc="2025-05-16T15:42:00Z">
            <w:rPr>
              <w:rFonts w:cs="Times New Roman"/>
            </w:rPr>
          </w:rPrChange>
        </w:rPr>
        <w:pPrChange w:id="606" w:author="Do Thi Hai DST" w:date="2025-05-16T22:42:00Z" w16du:dateUtc="2025-05-16T15:42:00Z">
          <w:pPr>
            <w:pStyle w:val="u3"/>
            <w:numPr>
              <w:ilvl w:val="0"/>
              <w:numId w:val="0"/>
            </w:numPr>
            <w:ind w:left="0" w:firstLine="0"/>
          </w:pPr>
        </w:pPrChange>
      </w:pPr>
      <w:bookmarkStart w:id="607" w:name="_Toc198546580"/>
      <w:r w:rsidRPr="00F90F8F">
        <w:rPr>
          <w:rFonts w:cs="Times New Roman"/>
          <w:b/>
          <w:bCs/>
          <w:i/>
          <w:iCs/>
          <w:color w:val="000000" w:themeColor="text1"/>
          <w:sz w:val="26"/>
          <w:szCs w:val="26"/>
          <w:rPrChange w:id="608" w:author="Do Thi Hai DST" w:date="2025-05-16T22:42:00Z" w16du:dateUtc="2025-05-16T15:42:00Z">
            <w:rPr>
              <w:rFonts w:cs="Times New Roman"/>
              <w:b/>
              <w:bCs/>
              <w:i/>
              <w:iCs/>
              <w:color w:val="000000" w:themeColor="text1"/>
            </w:rPr>
          </w:rPrChange>
        </w:rPr>
        <w:t>1.</w:t>
      </w:r>
      <w:r w:rsidR="005516A7" w:rsidRPr="00F90F8F">
        <w:rPr>
          <w:rFonts w:cs="Times New Roman"/>
          <w:b/>
          <w:bCs/>
          <w:i/>
          <w:iCs/>
          <w:color w:val="000000" w:themeColor="text1"/>
          <w:sz w:val="26"/>
          <w:szCs w:val="26"/>
          <w:rPrChange w:id="609" w:author="Do Thi Hai DST" w:date="2025-05-16T22:42:00Z" w16du:dateUtc="2025-05-16T15:42:00Z">
            <w:rPr>
              <w:rFonts w:cs="Times New Roman"/>
              <w:b/>
              <w:bCs/>
              <w:i/>
              <w:iCs/>
              <w:color w:val="000000" w:themeColor="text1"/>
            </w:rPr>
          </w:rPrChange>
        </w:rPr>
        <w:t>2.1</w:t>
      </w:r>
      <w:r w:rsidRPr="00F90F8F">
        <w:rPr>
          <w:rFonts w:cs="Times New Roman"/>
          <w:b/>
          <w:bCs/>
          <w:i/>
          <w:iCs/>
          <w:color w:val="000000" w:themeColor="text1"/>
          <w:sz w:val="26"/>
          <w:szCs w:val="26"/>
          <w:rPrChange w:id="610" w:author="Do Thi Hai DST" w:date="2025-05-16T22:42:00Z" w16du:dateUtc="2025-05-16T15:42:00Z">
            <w:rPr>
              <w:rFonts w:cs="Times New Roman"/>
              <w:b/>
              <w:bCs/>
              <w:i/>
              <w:iCs/>
              <w:color w:val="000000" w:themeColor="text1"/>
            </w:rPr>
          </w:rPrChange>
        </w:rPr>
        <w:t>. Sự hình thành nước thải mỏ than</w:t>
      </w:r>
      <w:bookmarkEnd w:id="607"/>
      <w:r w:rsidRPr="00F90F8F">
        <w:rPr>
          <w:rFonts w:cs="Times New Roman"/>
          <w:b/>
          <w:bCs/>
          <w:i/>
          <w:iCs/>
          <w:color w:val="000000" w:themeColor="text1"/>
          <w:sz w:val="26"/>
          <w:szCs w:val="26"/>
          <w:rPrChange w:id="611" w:author="Do Thi Hai DST" w:date="2025-05-16T22:42:00Z" w16du:dateUtc="2025-05-16T15:42:00Z">
            <w:rPr>
              <w:rFonts w:cs="Times New Roman"/>
              <w:b/>
              <w:bCs/>
              <w:i/>
              <w:iCs/>
              <w:color w:val="000000" w:themeColor="text1"/>
            </w:rPr>
          </w:rPrChange>
        </w:rPr>
        <w:tab/>
      </w:r>
    </w:p>
    <w:p w14:paraId="4F3C5519" w14:textId="77777777" w:rsidR="00B704C3" w:rsidRPr="00F90F8F" w:rsidRDefault="00B704C3">
      <w:pPr>
        <w:pStyle w:val="Noidung0"/>
        <w:spacing w:before="120" w:after="60" w:line="360" w:lineRule="auto"/>
        <w:pPrChange w:id="612" w:author="Do Thi Hai DST" w:date="2025-05-16T22:42:00Z" w16du:dateUtc="2025-05-16T15:42:00Z">
          <w:pPr>
            <w:pStyle w:val="Noidung0"/>
          </w:pPr>
        </w:pPrChange>
      </w:pPr>
      <w:r w:rsidRPr="00F90F8F">
        <w:tab/>
        <w:t>Nước thải mỏ than là loại nước được phát sinh ra trong quá trình khai thác than. Tùy thuộc vào phương thức khai thác, loại hình, địa điểm khai thác than, NT mỏ có nguồn gốc phát sinh và thành phần, tính chất khác nhau.</w:t>
      </w:r>
    </w:p>
    <w:p w14:paraId="58998862" w14:textId="6812CB4F" w:rsidR="00B704C3" w:rsidRPr="00F90F8F" w:rsidRDefault="00B704C3">
      <w:pPr>
        <w:pStyle w:val="Noidung0"/>
        <w:spacing w:before="120" w:after="60" w:line="360" w:lineRule="auto"/>
        <w:pPrChange w:id="613" w:author="Do Thi Hai DST" w:date="2025-05-16T22:42:00Z" w16du:dateUtc="2025-05-16T15:42:00Z">
          <w:pPr>
            <w:pStyle w:val="Noidung0"/>
          </w:pPr>
        </w:pPrChange>
      </w:pPr>
      <w:r w:rsidRPr="00F90F8F">
        <w:tab/>
        <w:t xml:space="preserve">Ở Việt Nam, khai thác khoáng sản than hiện nay đang tiến hành theo 02 phương thức chính là khai thác lộ thiên và khai thác hầm lò [8]. Do vậy, </w:t>
      </w:r>
      <w:del w:id="614" w:author="Do Van Binh" w:date="2025-05-19T09:55:00Z" w16du:dateUtc="2025-05-19T02:55:00Z">
        <w:r w:rsidRPr="00F90F8F" w:rsidDel="001E5766">
          <w:delText xml:space="preserve">NT </w:delText>
        </w:r>
      </w:del>
      <w:ins w:id="615" w:author="Do Van Binh" w:date="2025-05-19T09:55:00Z" w16du:dateUtc="2025-05-19T02:55:00Z">
        <w:r w:rsidR="001E5766">
          <w:t>nước thải</w:t>
        </w:r>
        <w:r w:rsidR="001E5766" w:rsidRPr="00F90F8F">
          <w:t xml:space="preserve"> </w:t>
        </w:r>
      </w:ins>
      <w:r w:rsidRPr="00F90F8F">
        <w:t>mỏ than thường phát sinh với lưu lượng lớn và có nguồn gốc hình thành khác nhau:</w:t>
      </w:r>
    </w:p>
    <w:p w14:paraId="1511EB73" w14:textId="77777777" w:rsidR="00B704C3" w:rsidRPr="00F90F8F" w:rsidRDefault="00B704C3">
      <w:pPr>
        <w:pStyle w:val="Noidung0"/>
        <w:spacing w:before="120" w:after="60" w:line="360" w:lineRule="auto"/>
        <w:pPrChange w:id="616" w:author="Do Thi Hai DST" w:date="2025-05-16T22:42:00Z" w16du:dateUtc="2025-05-16T15:42:00Z">
          <w:pPr>
            <w:pStyle w:val="Noidung0"/>
          </w:pPr>
        </w:pPrChange>
      </w:pPr>
      <w:r w:rsidRPr="00F90F8F">
        <w:tab/>
        <w:t>- Quá trình khai thác lộ thiên thường tạo ra các moong sâu so với bề mặt tự nhiên của khu vực, nước thải chảy vào các moong khai thác bao gồm nước mưa, nước mặt và nước dưới đất thoát ra từ các tầng chứa nước. Nước thải từ các moong khai thác thường được để lắng một cách tự nhiên rồi bơm dẫn về các trạm XLNT tập trung trước khi xả ra nguồn tiếp nhận [8];</w:t>
      </w:r>
    </w:p>
    <w:tbl>
      <w:tblPr>
        <w:tblW w:w="8789" w:type="dxa"/>
        <w:tblLayout w:type="fixed"/>
        <w:tblLook w:val="04A0" w:firstRow="1" w:lastRow="0" w:firstColumn="1" w:lastColumn="0" w:noHBand="0" w:noVBand="1"/>
      </w:tblPr>
      <w:tblGrid>
        <w:gridCol w:w="4513"/>
        <w:gridCol w:w="4276"/>
      </w:tblGrid>
      <w:tr w:rsidR="00B704C3" w:rsidRPr="00676844" w14:paraId="26670EFD" w14:textId="77777777" w:rsidTr="00746254">
        <w:tc>
          <w:tcPr>
            <w:tcW w:w="4513" w:type="dxa"/>
          </w:tcPr>
          <w:p w14:paraId="6B825811" w14:textId="77777777" w:rsidR="00B704C3" w:rsidRPr="00F90F8F" w:rsidRDefault="00B704C3">
            <w:pPr>
              <w:pStyle w:val="ThngthngWeb"/>
              <w:keepNext/>
              <w:keepLines/>
              <w:spacing w:before="120" w:after="60" w:line="360" w:lineRule="auto"/>
              <w:jc w:val="both"/>
              <w:rPr>
                <w:color w:val="000000" w:themeColor="text1"/>
                <w:sz w:val="26"/>
                <w:szCs w:val="26"/>
              </w:rPr>
              <w:pPrChange w:id="617" w:author="Do Thi Hai DST" w:date="2025-05-16T22:42:00Z" w16du:dateUtc="2025-05-16T15:42:00Z">
                <w:pPr>
                  <w:pStyle w:val="ThngthngWeb"/>
                  <w:keepNext/>
                  <w:keepLines/>
                  <w:spacing w:before="60" w:after="60"/>
                  <w:jc w:val="both"/>
                </w:pPr>
              </w:pPrChange>
            </w:pPr>
            <w:r w:rsidRPr="00F90F8F">
              <w:rPr>
                <w:noProof/>
                <w:color w:val="000000" w:themeColor="text1"/>
                <w:sz w:val="26"/>
                <w:szCs w:val="26"/>
                <w:lang w:val="fr-FR" w:eastAsia="fr-FR"/>
              </w:rPr>
              <w:drawing>
                <wp:inline distT="0" distB="0" distL="0" distR="0" wp14:anchorId="48A78083" wp14:editId="64DFAEE2">
                  <wp:extent cx="2729865" cy="2163445"/>
                  <wp:effectExtent l="0" t="0" r="0" b="0"/>
                  <wp:docPr id="2" name="Picture 2" descr="A river running through a vall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iver running through a valley&#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9865" cy="2163445"/>
                          </a:xfrm>
                          <a:prstGeom prst="rect">
                            <a:avLst/>
                          </a:prstGeom>
                          <a:noFill/>
                          <a:ln>
                            <a:noFill/>
                          </a:ln>
                        </pic:spPr>
                      </pic:pic>
                    </a:graphicData>
                  </a:graphic>
                </wp:inline>
              </w:drawing>
            </w:r>
          </w:p>
          <w:p w14:paraId="02797459" w14:textId="6DF6EA73" w:rsidR="00B704C3" w:rsidRPr="00F95E9E" w:rsidRDefault="00B704C3">
            <w:pPr>
              <w:pStyle w:val="u4"/>
              <w:spacing w:before="120" w:after="60" w:line="360" w:lineRule="auto"/>
              <w:rPr>
                <w:rFonts w:cs="Times New Roman"/>
                <w:iCs w:val="0"/>
                <w:szCs w:val="26"/>
                <w:rPrChange w:id="618" w:author="Do Van Binh" w:date="2025-05-18T21:06:00Z" w16du:dateUtc="2025-05-18T14:06:00Z">
                  <w:rPr>
                    <w:rFonts w:cs="Times New Roman"/>
                    <w:iCs w:val="0"/>
                    <w:szCs w:val="26"/>
                    <w:lang w:val="nl-NL"/>
                  </w:rPr>
                </w:rPrChange>
              </w:rPr>
              <w:pPrChange w:id="619" w:author="Do Thi Hai DST" w:date="2025-05-16T22:42:00Z" w16du:dateUtc="2025-05-16T15:42:00Z">
                <w:pPr>
                  <w:pStyle w:val="u4"/>
                </w:pPr>
              </w:pPrChange>
            </w:pPr>
            <w:bookmarkStart w:id="620" w:name="_Toc142636888"/>
            <w:r w:rsidRPr="00F90F8F">
              <w:rPr>
                <w:rFonts w:eastAsia="Times New Roman" w:cs="Times New Roman"/>
                <w:szCs w:val="26"/>
              </w:rPr>
              <w:t>Hình 1.</w:t>
            </w:r>
            <w:r w:rsidR="005516A7" w:rsidRPr="00F90F8F">
              <w:rPr>
                <w:rFonts w:eastAsia="Times New Roman" w:cs="Times New Roman"/>
                <w:szCs w:val="26"/>
              </w:rPr>
              <w:t>5</w:t>
            </w:r>
            <w:r w:rsidRPr="00F90F8F">
              <w:rPr>
                <w:rFonts w:eastAsia="Times New Roman" w:cs="Times New Roman"/>
                <w:szCs w:val="26"/>
              </w:rPr>
              <w:t>. Nước thải mỏ than lộ thiên (mỏ Tây Lộ Trí, tỉnh Quảng Ninh)</w:t>
            </w:r>
            <w:bookmarkEnd w:id="620"/>
          </w:p>
        </w:tc>
        <w:tc>
          <w:tcPr>
            <w:tcW w:w="4276" w:type="dxa"/>
          </w:tcPr>
          <w:p w14:paraId="08712AAA" w14:textId="77777777" w:rsidR="00B704C3" w:rsidRPr="00F90F8F" w:rsidRDefault="00B704C3">
            <w:pPr>
              <w:pStyle w:val="ThngthngWeb"/>
              <w:keepNext/>
              <w:keepLines/>
              <w:spacing w:before="120" w:after="60" w:line="360" w:lineRule="auto"/>
              <w:jc w:val="both"/>
              <w:rPr>
                <w:color w:val="000000" w:themeColor="text1"/>
                <w:sz w:val="26"/>
                <w:szCs w:val="26"/>
                <w:lang w:val="nl-NL"/>
              </w:rPr>
              <w:pPrChange w:id="621" w:author="Do Thi Hai DST" w:date="2025-05-16T22:42:00Z" w16du:dateUtc="2025-05-16T15:42:00Z">
                <w:pPr>
                  <w:pStyle w:val="ThngthngWeb"/>
                  <w:keepNext/>
                  <w:keepLines/>
                  <w:spacing w:before="60" w:after="60"/>
                  <w:jc w:val="both"/>
                </w:pPr>
              </w:pPrChange>
            </w:pPr>
            <w:r w:rsidRPr="00F90F8F">
              <w:rPr>
                <w:noProof/>
                <w:color w:val="000000" w:themeColor="text1"/>
                <w:sz w:val="26"/>
                <w:szCs w:val="26"/>
                <w:lang w:val="fr-FR" w:eastAsia="fr-FR"/>
              </w:rPr>
              <w:drawing>
                <wp:inline distT="0" distB="0" distL="0" distR="0" wp14:anchorId="7D8E585D" wp14:editId="4AE240E0">
                  <wp:extent cx="2675255" cy="2163445"/>
                  <wp:effectExtent l="0" t="0" r="0" b="0"/>
                  <wp:docPr id="3" name="Picture 3" descr="A picture containing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outdoor, sho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255" cy="2163445"/>
                          </a:xfrm>
                          <a:prstGeom prst="rect">
                            <a:avLst/>
                          </a:prstGeom>
                          <a:noFill/>
                          <a:ln>
                            <a:noFill/>
                          </a:ln>
                        </pic:spPr>
                      </pic:pic>
                    </a:graphicData>
                  </a:graphic>
                </wp:inline>
              </w:drawing>
            </w:r>
          </w:p>
          <w:p w14:paraId="787E754D" w14:textId="5E7036F9" w:rsidR="00B704C3" w:rsidRPr="00F90F8F" w:rsidRDefault="00B704C3">
            <w:pPr>
              <w:pStyle w:val="u4"/>
              <w:spacing w:before="120" w:after="60" w:line="360" w:lineRule="auto"/>
              <w:rPr>
                <w:rFonts w:cs="Times New Roman"/>
                <w:iCs w:val="0"/>
                <w:szCs w:val="26"/>
                <w:lang w:val="nl-NL"/>
              </w:rPr>
              <w:pPrChange w:id="622" w:author="Do Thi Hai DST" w:date="2025-05-16T22:42:00Z" w16du:dateUtc="2025-05-16T15:42:00Z">
                <w:pPr>
                  <w:pStyle w:val="u4"/>
                </w:pPr>
              </w:pPrChange>
            </w:pPr>
            <w:bookmarkStart w:id="623" w:name="_Toc142636889"/>
            <w:r w:rsidRPr="00F95E9E">
              <w:rPr>
                <w:rFonts w:eastAsia="Times New Roman" w:cs="Times New Roman"/>
                <w:szCs w:val="26"/>
                <w:lang w:val="nl-NL"/>
                <w:rPrChange w:id="624" w:author="Do Van Binh" w:date="2025-05-18T21:06:00Z" w16du:dateUtc="2025-05-18T14:06:00Z">
                  <w:rPr>
                    <w:rFonts w:eastAsia="Times New Roman" w:cs="Times New Roman"/>
                    <w:szCs w:val="26"/>
                  </w:rPr>
                </w:rPrChange>
              </w:rPr>
              <w:t>Hình 1.</w:t>
            </w:r>
            <w:r w:rsidR="005516A7" w:rsidRPr="00F95E9E">
              <w:rPr>
                <w:rFonts w:eastAsia="Times New Roman" w:cs="Times New Roman"/>
                <w:szCs w:val="26"/>
                <w:lang w:val="nl-NL"/>
                <w:rPrChange w:id="625" w:author="Do Van Binh" w:date="2025-05-18T21:06:00Z" w16du:dateUtc="2025-05-18T14:06:00Z">
                  <w:rPr>
                    <w:rFonts w:eastAsia="Times New Roman" w:cs="Times New Roman"/>
                    <w:szCs w:val="26"/>
                  </w:rPr>
                </w:rPrChange>
              </w:rPr>
              <w:t>6</w:t>
            </w:r>
            <w:r w:rsidRPr="00F95E9E">
              <w:rPr>
                <w:rFonts w:eastAsia="Times New Roman" w:cs="Times New Roman"/>
                <w:szCs w:val="26"/>
                <w:lang w:val="nl-NL"/>
                <w:rPrChange w:id="626" w:author="Do Van Binh" w:date="2025-05-18T21:06:00Z" w16du:dateUtc="2025-05-18T14:06:00Z">
                  <w:rPr>
                    <w:rFonts w:eastAsia="Times New Roman" w:cs="Times New Roman"/>
                    <w:szCs w:val="26"/>
                  </w:rPr>
                </w:rPrChange>
              </w:rPr>
              <w:t>. Nước thải hầm lò (mỏ than Núi Nhện, tỉnh Quảng Ninh)</w:t>
            </w:r>
            <w:bookmarkEnd w:id="623"/>
          </w:p>
        </w:tc>
      </w:tr>
    </w:tbl>
    <w:p w14:paraId="5AB6CC8F" w14:textId="5B6E0828" w:rsidR="00B704C3" w:rsidRPr="00F95E9E" w:rsidRDefault="00B704C3">
      <w:pPr>
        <w:pStyle w:val="Noidung0"/>
        <w:spacing w:before="120" w:after="60" w:line="360" w:lineRule="auto"/>
        <w:rPr>
          <w:lang w:val="nl-NL"/>
          <w:rPrChange w:id="627" w:author="Do Van Binh" w:date="2025-05-18T21:06:00Z" w16du:dateUtc="2025-05-18T14:06:00Z">
            <w:rPr/>
          </w:rPrChange>
        </w:rPr>
        <w:pPrChange w:id="628" w:author="Do Thi Hai DST" w:date="2025-05-16T22:42:00Z" w16du:dateUtc="2025-05-16T15:42:00Z">
          <w:pPr>
            <w:pStyle w:val="Noidung0"/>
          </w:pPr>
        </w:pPrChange>
      </w:pPr>
      <w:r w:rsidRPr="00F95E9E">
        <w:rPr>
          <w:lang w:val="nl-NL"/>
          <w:rPrChange w:id="629" w:author="Do Van Binh" w:date="2025-05-18T21:06:00Z" w16du:dateUtc="2025-05-18T14:06:00Z">
            <w:rPr/>
          </w:rPrChange>
        </w:rPr>
        <w:tab/>
        <w:t xml:space="preserve">- Quá trình khai thác mỏ hầm lò thường phải đào các đường lò đi sâu vào trong lòng đất, do đó nguồn nước hình thành chính trong mỏ than hầm lò là nước dưới đất thấm ra từ các tầng chứa nước, từ các moong, đường hầm không còn khai thác và từ nguồn nước mặt. Trong các đường hầm khai thác than có các rãnh thu nước và các máy bơm thu </w:t>
      </w:r>
      <w:r w:rsidRPr="00F90F8F">
        <w:rPr>
          <w:lang w:val="vi-VN"/>
        </w:rPr>
        <w:t xml:space="preserve">nước </w:t>
      </w:r>
      <w:r w:rsidRPr="00F95E9E">
        <w:rPr>
          <w:lang w:val="nl-NL"/>
          <w:rPrChange w:id="630" w:author="Do Van Binh" w:date="2025-05-18T21:06:00Z" w16du:dateUtc="2025-05-18T14:06:00Z">
            <w:rPr/>
          </w:rPrChange>
        </w:rPr>
        <w:t>về các trạm XLNT tập trung để xử lý trước khi xả thải ra môi trường [9].</w:t>
      </w:r>
    </w:p>
    <w:p w14:paraId="31D2832F" w14:textId="645A431F" w:rsidR="00B704C3" w:rsidRPr="00F95E9E" w:rsidRDefault="00B704C3">
      <w:pPr>
        <w:pStyle w:val="u3"/>
        <w:numPr>
          <w:ilvl w:val="0"/>
          <w:numId w:val="0"/>
        </w:numPr>
        <w:spacing w:before="120" w:after="60" w:line="360" w:lineRule="auto"/>
        <w:ind w:left="720" w:hanging="720"/>
        <w:rPr>
          <w:rFonts w:cs="Times New Roman"/>
          <w:sz w:val="26"/>
          <w:szCs w:val="26"/>
          <w:lang w:val="nl-NL"/>
          <w:rPrChange w:id="631" w:author="Do Van Binh" w:date="2025-05-18T21:06:00Z" w16du:dateUtc="2025-05-18T14:06:00Z">
            <w:rPr>
              <w:rFonts w:cs="Times New Roman"/>
            </w:rPr>
          </w:rPrChange>
        </w:rPr>
        <w:pPrChange w:id="632" w:author="Do Thi Hai DST" w:date="2025-05-16T22:42:00Z" w16du:dateUtc="2025-05-16T15:42:00Z">
          <w:pPr>
            <w:pStyle w:val="u3"/>
            <w:numPr>
              <w:ilvl w:val="0"/>
              <w:numId w:val="0"/>
            </w:numPr>
            <w:ind w:left="0" w:firstLine="0"/>
          </w:pPr>
        </w:pPrChange>
      </w:pPr>
      <w:bookmarkStart w:id="633" w:name="_Toc198546581"/>
      <w:r w:rsidRPr="00F95E9E">
        <w:rPr>
          <w:rFonts w:cs="Times New Roman"/>
          <w:b/>
          <w:bCs/>
          <w:i/>
          <w:iCs/>
          <w:color w:val="000000" w:themeColor="text1"/>
          <w:sz w:val="26"/>
          <w:szCs w:val="26"/>
          <w:lang w:val="nl-NL"/>
          <w:rPrChange w:id="634" w:author="Do Van Binh" w:date="2025-05-18T21:06:00Z" w16du:dateUtc="2025-05-18T14:06:00Z">
            <w:rPr>
              <w:rFonts w:cs="Times New Roman"/>
              <w:b/>
              <w:bCs/>
              <w:i/>
              <w:iCs/>
              <w:color w:val="000000" w:themeColor="text1"/>
            </w:rPr>
          </w:rPrChange>
        </w:rPr>
        <w:lastRenderedPageBreak/>
        <w:t>1.</w:t>
      </w:r>
      <w:r w:rsidR="005516A7" w:rsidRPr="00F95E9E">
        <w:rPr>
          <w:rFonts w:cs="Times New Roman"/>
          <w:b/>
          <w:bCs/>
          <w:i/>
          <w:iCs/>
          <w:color w:val="000000" w:themeColor="text1"/>
          <w:sz w:val="26"/>
          <w:szCs w:val="26"/>
          <w:lang w:val="nl-NL"/>
          <w:rPrChange w:id="635" w:author="Do Van Binh" w:date="2025-05-18T21:06:00Z" w16du:dateUtc="2025-05-18T14:06:00Z">
            <w:rPr>
              <w:rFonts w:cs="Times New Roman"/>
              <w:b/>
              <w:bCs/>
              <w:i/>
              <w:iCs/>
              <w:color w:val="000000" w:themeColor="text1"/>
            </w:rPr>
          </w:rPrChange>
        </w:rPr>
        <w:t>2</w:t>
      </w:r>
      <w:r w:rsidRPr="00F95E9E">
        <w:rPr>
          <w:rFonts w:cs="Times New Roman"/>
          <w:b/>
          <w:bCs/>
          <w:i/>
          <w:iCs/>
          <w:color w:val="000000" w:themeColor="text1"/>
          <w:sz w:val="26"/>
          <w:szCs w:val="26"/>
          <w:lang w:val="nl-NL"/>
          <w:rPrChange w:id="636" w:author="Do Van Binh" w:date="2025-05-18T21:06:00Z" w16du:dateUtc="2025-05-18T14:06:00Z">
            <w:rPr>
              <w:rFonts w:cs="Times New Roman"/>
              <w:b/>
              <w:bCs/>
              <w:i/>
              <w:iCs/>
              <w:color w:val="000000" w:themeColor="text1"/>
            </w:rPr>
          </w:rPrChange>
        </w:rPr>
        <w:t>.2. Đặc điểm nước thải mỏ than</w:t>
      </w:r>
      <w:bookmarkEnd w:id="633"/>
      <w:r w:rsidRPr="00F95E9E">
        <w:rPr>
          <w:rFonts w:cs="Times New Roman"/>
          <w:b/>
          <w:bCs/>
          <w:i/>
          <w:iCs/>
          <w:color w:val="000000" w:themeColor="text1"/>
          <w:sz w:val="26"/>
          <w:szCs w:val="26"/>
          <w:lang w:val="nl-NL"/>
          <w:rPrChange w:id="637" w:author="Do Van Binh" w:date="2025-05-18T21:06:00Z" w16du:dateUtc="2025-05-18T14:06:00Z">
            <w:rPr>
              <w:rFonts w:cs="Times New Roman"/>
              <w:b/>
              <w:bCs/>
              <w:i/>
              <w:iCs/>
              <w:color w:val="000000" w:themeColor="text1"/>
            </w:rPr>
          </w:rPrChange>
        </w:rPr>
        <w:tab/>
      </w:r>
    </w:p>
    <w:p w14:paraId="73FF77DD" w14:textId="77777777" w:rsidR="00B704C3" w:rsidRPr="00F95E9E" w:rsidRDefault="00B704C3">
      <w:pPr>
        <w:pStyle w:val="Noidung0"/>
        <w:spacing w:before="120" w:after="60" w:line="360" w:lineRule="auto"/>
        <w:rPr>
          <w:lang w:val="nl-NL"/>
          <w:rPrChange w:id="638" w:author="Do Van Binh" w:date="2025-05-18T21:06:00Z" w16du:dateUtc="2025-05-18T14:06:00Z">
            <w:rPr/>
          </w:rPrChange>
        </w:rPr>
        <w:pPrChange w:id="639" w:author="Do Thi Hai DST" w:date="2025-05-16T22:42:00Z" w16du:dateUtc="2025-05-16T15:42:00Z">
          <w:pPr>
            <w:pStyle w:val="Noidung0"/>
          </w:pPr>
        </w:pPrChange>
      </w:pPr>
      <w:bookmarkStart w:id="640" w:name="_Toc70248118"/>
      <w:r w:rsidRPr="00F95E9E">
        <w:rPr>
          <w:lang w:val="nl-NL"/>
          <w:rPrChange w:id="641" w:author="Do Van Binh" w:date="2025-05-18T21:06:00Z" w16du:dateUtc="2025-05-18T14:06:00Z">
            <w:rPr/>
          </w:rPrChange>
        </w:rPr>
        <w:tab/>
        <w:t>Nước thải mỏ than thường có tính chất, đặc điểm khác nhau, tùy thuộc vào nguồn gốc hình thành, loại hình, phương thức khai thác</w:t>
      </w:r>
      <w:r w:rsidRPr="00F90F8F">
        <w:rPr>
          <w:lang w:val="vi-VN"/>
        </w:rPr>
        <w:t xml:space="preserve"> mỏ</w:t>
      </w:r>
      <w:r w:rsidRPr="00F95E9E">
        <w:rPr>
          <w:lang w:val="nl-NL"/>
          <w:rPrChange w:id="642" w:author="Do Van Binh" w:date="2025-05-18T21:06:00Z" w16du:dateUtc="2025-05-18T14:06:00Z">
            <w:rPr/>
          </w:rPrChange>
        </w:rPr>
        <w:t>, đặc điểm địa hình, khí hậu, địa chất thủy văn (ĐCTV), địa chất khu vực khai thác và quá trình thu gom nước thải. NT mỏ than thường</w:t>
      </w:r>
      <w:r w:rsidRPr="00F95E9E">
        <w:rPr>
          <w:rFonts w:eastAsia="SimSun"/>
          <w:lang w:val="nl-NL"/>
          <w:rPrChange w:id="643" w:author="Do Van Binh" w:date="2025-05-18T21:06:00Z" w16du:dateUtc="2025-05-18T14:06:00Z">
            <w:rPr>
              <w:rFonts w:eastAsia="SimSun"/>
            </w:rPr>
          </w:rPrChange>
        </w:rPr>
        <w:t xml:space="preserve"> có </w:t>
      </w:r>
      <w:r w:rsidRPr="00F95E9E">
        <w:rPr>
          <w:lang w:val="nl-NL"/>
          <w:rPrChange w:id="644" w:author="Do Van Binh" w:date="2025-05-18T21:06:00Z" w16du:dateUtc="2025-05-18T14:06:00Z">
            <w:rPr/>
          </w:rPrChange>
        </w:rPr>
        <w:t>lưu lượng lớn (từ vài nghìn đến vài chục nghìn m</w:t>
      </w:r>
      <w:r w:rsidRPr="00F95E9E">
        <w:rPr>
          <w:vertAlign w:val="superscript"/>
          <w:lang w:val="nl-NL"/>
          <w:rPrChange w:id="645" w:author="Do Van Binh" w:date="2025-05-18T21:06:00Z" w16du:dateUtc="2025-05-18T14:06:00Z">
            <w:rPr>
              <w:vertAlign w:val="superscript"/>
            </w:rPr>
          </w:rPrChange>
        </w:rPr>
        <w:t>3</w:t>
      </w:r>
      <w:r w:rsidRPr="00F95E9E">
        <w:rPr>
          <w:lang w:val="nl-NL"/>
          <w:rPrChange w:id="646" w:author="Do Van Binh" w:date="2025-05-18T21:06:00Z" w16du:dateUtc="2025-05-18T14:06:00Z">
            <w:rPr/>
          </w:rPrChange>
        </w:rPr>
        <w:t>/ngày) và có</w:t>
      </w:r>
      <w:r w:rsidRPr="00F95E9E">
        <w:rPr>
          <w:rFonts w:eastAsia="SimSun"/>
          <w:lang w:val="nl-NL"/>
          <w:rPrChange w:id="647" w:author="Do Van Binh" w:date="2025-05-18T21:06:00Z" w16du:dateUtc="2025-05-18T14:06:00Z">
            <w:rPr>
              <w:rFonts w:eastAsia="SimSun"/>
            </w:rPr>
          </w:rPrChange>
        </w:rPr>
        <w:t xml:space="preserve"> sự thay đổi lớn giữa mùa mưa và mùa khô cả về tính chất lẫn lưu lượng. NT</w:t>
      </w:r>
      <w:r w:rsidRPr="00F95E9E">
        <w:rPr>
          <w:lang w:val="nl-NL"/>
          <w:rPrChange w:id="648" w:author="Do Van Binh" w:date="2025-05-18T21:06:00Z" w16du:dateUtc="2025-05-18T14:06:00Z">
            <w:rPr/>
          </w:rPrChange>
        </w:rPr>
        <w:t xml:space="preserve"> mỏ</w:t>
      </w:r>
      <w:r w:rsidRPr="00F90F8F">
        <w:rPr>
          <w:lang w:val="vi-VN"/>
        </w:rPr>
        <w:t xml:space="preserve"> than</w:t>
      </w:r>
      <w:r w:rsidRPr="00F95E9E">
        <w:rPr>
          <w:lang w:val="nl-NL"/>
          <w:rPrChange w:id="649" w:author="Do Van Binh" w:date="2025-05-18T21:06:00Z" w16du:dateUtc="2025-05-18T14:06:00Z">
            <w:rPr/>
          </w:rPrChange>
        </w:rPr>
        <w:t xml:space="preserve"> thường có hàm lượng chất rắn lơ lửng</w:t>
      </w:r>
      <w:r w:rsidRPr="00F90F8F">
        <w:rPr>
          <w:lang w:val="vi-VN"/>
        </w:rPr>
        <w:t xml:space="preserve"> (TSS)</w:t>
      </w:r>
      <w:r w:rsidRPr="00F95E9E">
        <w:rPr>
          <w:lang w:val="nl-NL"/>
          <w:rPrChange w:id="650" w:author="Do Van Binh" w:date="2025-05-18T21:06:00Z" w16du:dateUtc="2025-05-18T14:06:00Z">
            <w:rPr/>
          </w:rPrChange>
        </w:rPr>
        <w:t xml:space="preserve"> và KLN cao (chủ yếu là Fe, Mn), nước có tính axít (pH thấp), </w:t>
      </w:r>
      <w:r w:rsidRPr="00F95E9E">
        <w:rPr>
          <w:lang w:val="nl-NL"/>
          <w:rPrChange w:id="651" w:author="Do Van Binh" w:date="2025-05-18T21:06:00Z" w16du:dateUtc="2025-05-18T14:06:00Z">
            <w:rPr>
              <w:lang w:val="sv-SE"/>
            </w:rPr>
          </w:rPrChange>
        </w:rPr>
        <w:t xml:space="preserve">ngoài ra còn chứa một số hợp chất hữu cơ, các ion sulfat, nitrate, amoni,… </w:t>
      </w:r>
      <w:r w:rsidRPr="00F95E9E">
        <w:rPr>
          <w:lang w:val="nl-NL"/>
          <w:rPrChange w:id="652" w:author="Do Van Binh" w:date="2025-05-18T21:06:00Z" w16du:dateUtc="2025-05-18T14:06:00Z">
            <w:rPr/>
          </w:rPrChange>
        </w:rPr>
        <w:t xml:space="preserve">phát sinh trong suốt quá trình khai thác </w:t>
      </w:r>
      <w:r w:rsidRPr="00F90F8F">
        <w:rPr>
          <w:lang w:val="vi-VN"/>
        </w:rPr>
        <w:t>than</w:t>
      </w:r>
      <w:r w:rsidRPr="00F95E9E">
        <w:rPr>
          <w:lang w:val="nl-NL"/>
          <w:rPrChange w:id="653" w:author="Do Van Binh" w:date="2025-05-18T21:06:00Z" w16du:dateUtc="2025-05-18T14:06:00Z">
            <w:rPr/>
          </w:rPrChange>
        </w:rPr>
        <w:t xml:space="preserve"> của con người [2,3]. </w:t>
      </w:r>
      <w:r w:rsidRPr="00F90F8F">
        <w:rPr>
          <w:lang w:val="vi-VN"/>
        </w:rPr>
        <w:t>Những</w:t>
      </w:r>
      <w:r w:rsidRPr="00F95E9E">
        <w:rPr>
          <w:lang w:val="nl-NL"/>
          <w:rPrChange w:id="654" w:author="Do Van Binh" w:date="2025-05-18T21:06:00Z" w16du:dateUtc="2025-05-18T14:06:00Z">
            <w:rPr/>
          </w:rPrChange>
        </w:rPr>
        <w:t xml:space="preserve"> thông số vượt quy chuẩn cho phép</w:t>
      </w:r>
      <w:r w:rsidRPr="00F90F8F">
        <w:rPr>
          <w:lang w:val="vi-VN"/>
        </w:rPr>
        <w:t xml:space="preserve">, </w:t>
      </w:r>
      <w:r w:rsidRPr="00F95E9E">
        <w:rPr>
          <w:lang w:val="nl-NL"/>
          <w:rPrChange w:id="655" w:author="Do Van Binh" w:date="2025-05-18T21:06:00Z" w16du:dateUtc="2025-05-18T14:06:00Z">
            <w:rPr/>
          </w:rPrChange>
        </w:rPr>
        <w:t xml:space="preserve">cần được xử lý trong NT mỏ than là KLN Fe, Mn, pH và TSS. </w:t>
      </w:r>
    </w:p>
    <w:p w14:paraId="2AA658AA" w14:textId="77777777" w:rsidR="00B704C3" w:rsidRPr="00F95E9E" w:rsidRDefault="00B704C3">
      <w:pPr>
        <w:spacing w:before="120" w:after="60" w:line="360" w:lineRule="auto"/>
        <w:ind w:firstLine="720"/>
        <w:jc w:val="both"/>
        <w:rPr>
          <w:rFonts w:eastAsia=".VnTime" w:cs="Times New Roman"/>
          <w:iCs/>
          <w:noProof/>
          <w:color w:val="000000" w:themeColor="text1"/>
          <w:szCs w:val="26"/>
          <w:shd w:val="clear" w:color="auto" w:fill="FFFFFF"/>
          <w:lang w:val="nl-NL" w:eastAsia="x-none"/>
          <w:rPrChange w:id="656" w:author="Do Van Binh" w:date="2025-05-18T21:06:00Z" w16du:dateUtc="2025-05-18T14:06:00Z">
            <w:rPr>
              <w:rFonts w:eastAsia=".VnTime" w:cs="Times New Roman"/>
              <w:iCs/>
              <w:noProof/>
              <w:color w:val="000000" w:themeColor="text1"/>
              <w:szCs w:val="26"/>
              <w:shd w:val="clear" w:color="auto" w:fill="FFFFFF"/>
              <w:lang w:val="sv-SE" w:eastAsia="x-none"/>
            </w:rPr>
          </w:rPrChange>
        </w:rPr>
        <w:pPrChange w:id="657" w:author="Do Thi Hai DST" w:date="2025-05-16T22:42:00Z" w16du:dateUtc="2025-05-16T15:42:00Z">
          <w:pPr>
            <w:ind w:firstLine="720"/>
            <w:jc w:val="both"/>
          </w:pPr>
        </w:pPrChange>
      </w:pPr>
      <w:r w:rsidRPr="00F95E9E">
        <w:rPr>
          <w:rFonts w:eastAsia="Segoe UI" w:cs="Times New Roman"/>
          <w:iCs/>
          <w:noProof/>
          <w:color w:val="000000" w:themeColor="text1"/>
          <w:szCs w:val="26"/>
          <w:shd w:val="clear" w:color="auto" w:fill="FFFFFF"/>
          <w:lang w:val="nl-NL" w:eastAsia="x-none"/>
          <w:rPrChange w:id="658"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Khai thác </w:t>
      </w:r>
      <w:r w:rsidRPr="00F95E9E">
        <w:rPr>
          <w:rFonts w:eastAsia=".VnTime" w:cs="Times New Roman"/>
          <w:iCs/>
          <w:noProof/>
          <w:color w:val="000000" w:themeColor="text1"/>
          <w:szCs w:val="26"/>
          <w:shd w:val="clear" w:color="auto" w:fill="FFFFFF"/>
          <w:lang w:val="nl-NL" w:eastAsia="x-none"/>
          <w:rPrChange w:id="659" w:author="Do Van Binh" w:date="2025-05-18T21:06:00Z" w16du:dateUtc="2025-05-18T14:06:00Z">
            <w:rPr>
              <w:rFonts w:eastAsia=".VnTime" w:cs="Times New Roman"/>
              <w:iCs/>
              <w:noProof/>
              <w:color w:val="000000" w:themeColor="text1"/>
              <w:szCs w:val="26"/>
              <w:shd w:val="clear" w:color="auto" w:fill="FFFFFF"/>
              <w:lang w:val="sv-SE" w:eastAsia="x-none"/>
            </w:rPr>
          </w:rPrChange>
        </w:rPr>
        <w:t xml:space="preserve">than </w:t>
      </w:r>
      <w:r w:rsidRPr="00F95E9E">
        <w:rPr>
          <w:rFonts w:eastAsia="Segoe UI" w:cs="Times New Roman"/>
          <w:iCs/>
          <w:noProof/>
          <w:color w:val="000000" w:themeColor="text1"/>
          <w:szCs w:val="26"/>
          <w:shd w:val="clear" w:color="auto" w:fill="FFFFFF"/>
          <w:lang w:val="nl-NL" w:eastAsia="x-none"/>
          <w:rPrChange w:id="660"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làm tăng quá trình phong hóa sunfua bằng </w:t>
      </w:r>
      <w:r w:rsidRPr="00F90F8F">
        <w:rPr>
          <w:rFonts w:eastAsia="Segoe UI" w:cs="Times New Roman"/>
          <w:iCs/>
          <w:noProof/>
          <w:color w:val="000000" w:themeColor="text1"/>
          <w:szCs w:val="26"/>
          <w:shd w:val="clear" w:color="auto" w:fill="FFFFFF"/>
          <w:lang w:val="vi-VN" w:eastAsia="x-none"/>
        </w:rPr>
        <w:t>do</w:t>
      </w:r>
      <w:r w:rsidRPr="00F95E9E">
        <w:rPr>
          <w:rFonts w:eastAsia="Segoe UI" w:cs="Times New Roman"/>
          <w:iCs/>
          <w:noProof/>
          <w:color w:val="000000" w:themeColor="text1"/>
          <w:szCs w:val="26"/>
          <w:shd w:val="clear" w:color="auto" w:fill="FFFFFF"/>
          <w:lang w:val="nl-NL" w:eastAsia="x-none"/>
          <w:rPrChange w:id="661"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 diện tích bề mặt sẵn có của các thành phần phản ứng</w:t>
      </w:r>
      <w:r w:rsidRPr="00F95E9E">
        <w:rPr>
          <w:rFonts w:eastAsia=".VnTime" w:cs="Times New Roman"/>
          <w:iCs/>
          <w:noProof/>
          <w:color w:val="000000" w:themeColor="text1"/>
          <w:szCs w:val="26"/>
          <w:shd w:val="clear" w:color="auto" w:fill="FFFFFF"/>
          <w:lang w:val="nl-NL" w:eastAsia="x-none"/>
          <w:rPrChange w:id="662" w:author="Do Van Binh" w:date="2025-05-18T21:06:00Z" w16du:dateUtc="2025-05-18T14:06:00Z">
            <w:rPr>
              <w:rFonts w:eastAsia=".VnTime" w:cs="Times New Roman"/>
              <w:iCs/>
              <w:noProof/>
              <w:color w:val="000000" w:themeColor="text1"/>
              <w:szCs w:val="26"/>
              <w:shd w:val="clear" w:color="auto" w:fill="FFFFFF"/>
              <w:lang w:val="sv-SE" w:eastAsia="x-none"/>
            </w:rPr>
          </w:rPrChange>
        </w:rPr>
        <w:t>,</w:t>
      </w:r>
      <w:r w:rsidRPr="00F95E9E">
        <w:rPr>
          <w:rFonts w:eastAsia="Segoe UI" w:cs="Times New Roman"/>
          <w:iCs/>
          <w:noProof/>
          <w:color w:val="000000" w:themeColor="text1"/>
          <w:szCs w:val="26"/>
          <w:shd w:val="clear" w:color="auto" w:fill="FFFFFF"/>
          <w:lang w:val="nl-NL" w:eastAsia="x-none"/>
          <w:rPrChange w:id="663"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 cho phép một lượng lớn vật chất chứa sunfua tiếp xúc với không khí và nước [9]. Khoáng chất sunfua chiếm ưu thế trong nhiều mỏ quặng là </w:t>
      </w:r>
      <w:r w:rsidRPr="00F95E9E">
        <w:rPr>
          <w:rFonts w:cs="Times New Roman"/>
          <w:color w:val="000000" w:themeColor="text1"/>
          <w:szCs w:val="26"/>
          <w:lang w:val="nl-NL"/>
          <w:rPrChange w:id="664" w:author="Do Van Binh" w:date="2025-05-18T21:06:00Z" w16du:dateUtc="2025-05-18T14:06:00Z">
            <w:rPr>
              <w:rFonts w:cs="Times New Roman"/>
              <w:color w:val="000000" w:themeColor="text1"/>
              <w:szCs w:val="26"/>
            </w:rPr>
          </w:rPrChange>
        </w:rPr>
        <w:t>pyrit (FeS</w:t>
      </w:r>
      <w:r w:rsidRPr="00F95E9E">
        <w:rPr>
          <w:rFonts w:cs="Times New Roman"/>
          <w:color w:val="000000" w:themeColor="text1"/>
          <w:szCs w:val="26"/>
          <w:vertAlign w:val="subscript"/>
          <w:lang w:val="nl-NL"/>
          <w:rPrChange w:id="665" w:author="Do Van Binh" w:date="2025-05-18T21:06:00Z" w16du:dateUtc="2025-05-18T14:06:00Z">
            <w:rPr>
              <w:rFonts w:cs="Times New Roman"/>
              <w:color w:val="000000" w:themeColor="text1"/>
              <w:szCs w:val="26"/>
              <w:vertAlign w:val="subscript"/>
            </w:rPr>
          </w:rPrChange>
        </w:rPr>
        <w:t>2</w:t>
      </w:r>
      <w:r w:rsidRPr="00F95E9E">
        <w:rPr>
          <w:rFonts w:cs="Times New Roman"/>
          <w:color w:val="000000" w:themeColor="text1"/>
          <w:szCs w:val="26"/>
          <w:lang w:val="nl-NL"/>
          <w:rPrChange w:id="666" w:author="Do Van Binh" w:date="2025-05-18T21:06:00Z" w16du:dateUtc="2025-05-18T14:06:00Z">
            <w:rPr>
              <w:rFonts w:cs="Times New Roman"/>
              <w:color w:val="000000" w:themeColor="text1"/>
              <w:szCs w:val="26"/>
            </w:rPr>
          </w:rPrChange>
        </w:rPr>
        <w:t>) và pyrolusit (MnO</w:t>
      </w:r>
      <w:r w:rsidRPr="00F95E9E">
        <w:rPr>
          <w:rFonts w:cs="Times New Roman"/>
          <w:color w:val="000000" w:themeColor="text1"/>
          <w:szCs w:val="26"/>
          <w:vertAlign w:val="subscript"/>
          <w:lang w:val="nl-NL"/>
          <w:rPrChange w:id="667" w:author="Do Van Binh" w:date="2025-05-18T21:06:00Z" w16du:dateUtc="2025-05-18T14:06:00Z">
            <w:rPr>
              <w:rFonts w:cs="Times New Roman"/>
              <w:color w:val="000000" w:themeColor="text1"/>
              <w:szCs w:val="26"/>
              <w:vertAlign w:val="subscript"/>
            </w:rPr>
          </w:rPrChange>
        </w:rPr>
        <w:t>2</w:t>
      </w:r>
      <w:r w:rsidRPr="00F95E9E">
        <w:rPr>
          <w:rFonts w:cs="Times New Roman"/>
          <w:color w:val="000000" w:themeColor="text1"/>
          <w:szCs w:val="26"/>
          <w:lang w:val="nl-NL"/>
          <w:rPrChange w:id="668" w:author="Do Van Binh" w:date="2025-05-18T21:06:00Z" w16du:dateUtc="2025-05-18T14:06:00Z">
            <w:rPr>
              <w:rFonts w:cs="Times New Roman"/>
              <w:color w:val="000000" w:themeColor="text1"/>
              <w:szCs w:val="26"/>
            </w:rPr>
          </w:rPrChange>
        </w:rPr>
        <w:t>)</w:t>
      </w:r>
      <w:r w:rsidRPr="00F95E9E">
        <w:rPr>
          <w:rFonts w:eastAsia=".VnTime" w:cs="Times New Roman"/>
          <w:iCs/>
          <w:noProof/>
          <w:color w:val="000000" w:themeColor="text1"/>
          <w:szCs w:val="26"/>
          <w:shd w:val="clear" w:color="auto" w:fill="FFFFFF"/>
          <w:lang w:val="nl-NL" w:eastAsia="x-none"/>
          <w:rPrChange w:id="669" w:author="Do Van Binh" w:date="2025-05-18T21:06:00Z" w16du:dateUtc="2025-05-18T14:06:00Z">
            <w:rPr>
              <w:rFonts w:eastAsia=".VnTime" w:cs="Times New Roman"/>
              <w:iCs/>
              <w:noProof/>
              <w:color w:val="000000" w:themeColor="text1"/>
              <w:szCs w:val="26"/>
              <w:shd w:val="clear" w:color="auto" w:fill="FFFFFF"/>
              <w:lang w:val="sv-SE" w:eastAsia="x-none"/>
            </w:rPr>
          </w:rPrChange>
        </w:rPr>
        <w:t>,</w:t>
      </w:r>
      <w:r w:rsidRPr="00F95E9E">
        <w:rPr>
          <w:rFonts w:eastAsia="Segoe UI" w:cs="Times New Roman"/>
          <w:iCs/>
          <w:noProof/>
          <w:color w:val="000000" w:themeColor="text1"/>
          <w:szCs w:val="26"/>
          <w:shd w:val="clear" w:color="auto" w:fill="FFFFFF"/>
          <w:lang w:val="nl-NL" w:eastAsia="x-none"/>
          <w:rPrChange w:id="670"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 </w:t>
      </w:r>
      <w:r w:rsidRPr="00F90F8F">
        <w:rPr>
          <w:rFonts w:eastAsia="Segoe UI" w:cs="Times New Roman"/>
          <w:iCs/>
          <w:noProof/>
          <w:color w:val="000000" w:themeColor="text1"/>
          <w:szCs w:val="26"/>
          <w:shd w:val="clear" w:color="auto" w:fill="FFFFFF"/>
          <w:lang w:val="vi-VN" w:eastAsia="x-none"/>
        </w:rPr>
        <w:t>nó</w:t>
      </w:r>
      <w:r w:rsidRPr="00F95E9E">
        <w:rPr>
          <w:rFonts w:eastAsia="Segoe UI" w:cs="Times New Roman"/>
          <w:iCs/>
          <w:noProof/>
          <w:color w:val="000000" w:themeColor="text1"/>
          <w:szCs w:val="26"/>
          <w:shd w:val="clear" w:color="auto" w:fill="FFFFFF"/>
          <w:lang w:val="nl-NL" w:eastAsia="x-none"/>
          <w:rPrChange w:id="671"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 đóng vai trò chủ yếu trong việc tạo nên </w:t>
      </w:r>
      <w:r w:rsidRPr="00F95E9E">
        <w:rPr>
          <w:rFonts w:eastAsia=".VnTime" w:cs="Times New Roman"/>
          <w:iCs/>
          <w:noProof/>
          <w:color w:val="000000" w:themeColor="text1"/>
          <w:szCs w:val="26"/>
          <w:shd w:val="clear" w:color="auto" w:fill="FFFFFF"/>
          <w:lang w:val="nl-NL" w:eastAsia="x-none"/>
          <w:rPrChange w:id="672" w:author="Do Van Binh" w:date="2025-05-18T21:06:00Z" w16du:dateUtc="2025-05-18T14:06:00Z">
            <w:rPr>
              <w:rFonts w:eastAsia=".VnTime" w:cs="Times New Roman"/>
              <w:iCs/>
              <w:noProof/>
              <w:color w:val="000000" w:themeColor="text1"/>
              <w:szCs w:val="26"/>
              <w:shd w:val="clear" w:color="auto" w:fill="FFFFFF"/>
              <w:lang w:val="sv-SE" w:eastAsia="x-none"/>
            </w:rPr>
          </w:rPrChange>
        </w:rPr>
        <w:t>dòng thải axít mỏ (</w:t>
      </w:r>
      <w:r w:rsidRPr="00F95E9E">
        <w:rPr>
          <w:rFonts w:eastAsia="Segoe UI" w:cs="Times New Roman"/>
          <w:iCs/>
          <w:noProof/>
          <w:color w:val="000000" w:themeColor="text1"/>
          <w:szCs w:val="26"/>
          <w:shd w:val="clear" w:color="auto" w:fill="FFFFFF"/>
          <w:lang w:val="nl-NL" w:eastAsia="x-none"/>
          <w:rPrChange w:id="673" w:author="Do Van Binh" w:date="2025-05-18T21:06:00Z" w16du:dateUtc="2025-05-18T14:06:00Z">
            <w:rPr>
              <w:rFonts w:eastAsia="Segoe UI" w:cs="Times New Roman"/>
              <w:iCs/>
              <w:noProof/>
              <w:color w:val="000000" w:themeColor="text1"/>
              <w:szCs w:val="26"/>
              <w:shd w:val="clear" w:color="auto" w:fill="FFFFFF"/>
              <w:lang w:val="sv-SE" w:eastAsia="x-none"/>
            </w:rPr>
          </w:rPrChange>
        </w:rPr>
        <w:t>AMD</w:t>
      </w:r>
      <w:r w:rsidRPr="00F95E9E">
        <w:rPr>
          <w:rFonts w:eastAsia=".VnTime" w:cs="Times New Roman"/>
          <w:iCs/>
          <w:noProof/>
          <w:color w:val="000000" w:themeColor="text1"/>
          <w:szCs w:val="26"/>
          <w:shd w:val="clear" w:color="auto" w:fill="FFFFFF"/>
          <w:lang w:val="nl-NL" w:eastAsia="x-none"/>
          <w:rPrChange w:id="674" w:author="Do Van Binh" w:date="2025-05-18T21:06:00Z" w16du:dateUtc="2025-05-18T14:06:00Z">
            <w:rPr>
              <w:rFonts w:eastAsia=".VnTime" w:cs="Times New Roman"/>
              <w:iCs/>
              <w:noProof/>
              <w:color w:val="000000" w:themeColor="text1"/>
              <w:szCs w:val="26"/>
              <w:shd w:val="clear" w:color="auto" w:fill="FFFFFF"/>
              <w:lang w:val="sv-SE" w:eastAsia="x-none"/>
            </w:rPr>
          </w:rPrChange>
        </w:rPr>
        <w:t>)</w:t>
      </w:r>
      <w:r w:rsidRPr="00F95E9E">
        <w:rPr>
          <w:rFonts w:eastAsia="Segoe UI" w:cs="Times New Roman"/>
          <w:iCs/>
          <w:noProof/>
          <w:color w:val="000000" w:themeColor="text1"/>
          <w:szCs w:val="26"/>
          <w:shd w:val="clear" w:color="auto" w:fill="FFFFFF"/>
          <w:lang w:val="nl-NL" w:eastAsia="x-none"/>
          <w:rPrChange w:id="675"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 [10]. Tuy nhiên, các khoáng chất sulfua khác cũng có mặt và quá trình oxy hóa của chúng cũng tác động đến</w:t>
      </w:r>
      <w:r w:rsidRPr="00F95E9E">
        <w:rPr>
          <w:rFonts w:eastAsia=".VnTime" w:cs="Times New Roman"/>
          <w:iCs/>
          <w:noProof/>
          <w:color w:val="000000" w:themeColor="text1"/>
          <w:szCs w:val="26"/>
          <w:shd w:val="clear" w:color="auto" w:fill="FFFFFF"/>
          <w:lang w:val="nl-NL" w:eastAsia="x-none"/>
          <w:rPrChange w:id="676" w:author="Do Van Binh" w:date="2025-05-18T21:06:00Z" w16du:dateUtc="2025-05-18T14:06:00Z">
            <w:rPr>
              <w:rFonts w:eastAsia=".VnTime" w:cs="Times New Roman"/>
              <w:iCs/>
              <w:noProof/>
              <w:color w:val="000000" w:themeColor="text1"/>
              <w:szCs w:val="26"/>
              <w:shd w:val="clear" w:color="auto" w:fill="FFFFFF"/>
              <w:lang w:val="sv-SE" w:eastAsia="x-none"/>
            </w:rPr>
          </w:rPrChange>
        </w:rPr>
        <w:t xml:space="preserve"> thành phần và tính chất </w:t>
      </w:r>
      <w:r w:rsidRPr="00F95E9E">
        <w:rPr>
          <w:rFonts w:eastAsia="Segoe UI" w:cs="Times New Roman"/>
          <w:iCs/>
          <w:noProof/>
          <w:color w:val="000000" w:themeColor="text1"/>
          <w:szCs w:val="26"/>
          <w:shd w:val="clear" w:color="auto" w:fill="FFFFFF"/>
          <w:lang w:val="nl-NL" w:eastAsia="x-none"/>
          <w:rPrChange w:id="677" w:author="Do Van Binh" w:date="2025-05-18T21:06:00Z" w16du:dateUtc="2025-05-18T14:06:00Z">
            <w:rPr>
              <w:rFonts w:eastAsia="Segoe UI" w:cs="Times New Roman"/>
              <w:iCs/>
              <w:noProof/>
              <w:color w:val="000000" w:themeColor="text1"/>
              <w:szCs w:val="26"/>
              <w:shd w:val="clear" w:color="auto" w:fill="FFFFFF"/>
              <w:lang w:val="sv-SE" w:eastAsia="x-none"/>
            </w:rPr>
          </w:rPrChange>
        </w:rPr>
        <w:t>hóa học</w:t>
      </w:r>
      <w:r w:rsidRPr="00F95E9E">
        <w:rPr>
          <w:rFonts w:eastAsia=".VnTime" w:cs="Times New Roman"/>
          <w:iCs/>
          <w:noProof/>
          <w:color w:val="000000" w:themeColor="text1"/>
          <w:szCs w:val="26"/>
          <w:shd w:val="clear" w:color="auto" w:fill="FFFFFF"/>
          <w:lang w:val="nl-NL" w:eastAsia="x-none"/>
          <w:rPrChange w:id="678" w:author="Do Van Binh" w:date="2025-05-18T21:06:00Z" w16du:dateUtc="2025-05-18T14:06:00Z">
            <w:rPr>
              <w:rFonts w:eastAsia=".VnTime" w:cs="Times New Roman"/>
              <w:iCs/>
              <w:noProof/>
              <w:color w:val="000000" w:themeColor="text1"/>
              <w:szCs w:val="26"/>
              <w:shd w:val="clear" w:color="auto" w:fill="FFFFFF"/>
              <w:lang w:val="sv-SE" w:eastAsia="x-none"/>
            </w:rPr>
          </w:rPrChange>
        </w:rPr>
        <w:t xml:space="preserve"> của</w:t>
      </w:r>
      <w:r w:rsidRPr="00F95E9E">
        <w:rPr>
          <w:rFonts w:eastAsia="Segoe UI" w:cs="Times New Roman"/>
          <w:iCs/>
          <w:noProof/>
          <w:color w:val="000000" w:themeColor="text1"/>
          <w:szCs w:val="26"/>
          <w:shd w:val="clear" w:color="auto" w:fill="FFFFFF"/>
          <w:lang w:val="nl-NL" w:eastAsia="x-none"/>
          <w:rPrChange w:id="679"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 NT mỏ. Pyrit, pyrotin, marcasit và mackinaw</w:t>
      </w:r>
      <w:r w:rsidRPr="00F95E9E">
        <w:rPr>
          <w:rFonts w:eastAsia=".VnTime" w:cs="Times New Roman"/>
          <w:iCs/>
          <w:noProof/>
          <w:color w:val="000000" w:themeColor="text1"/>
          <w:szCs w:val="26"/>
          <w:shd w:val="clear" w:color="auto" w:fill="FFFFFF"/>
          <w:lang w:val="nl-NL" w:eastAsia="x-none"/>
          <w:rPrChange w:id="680" w:author="Do Van Binh" w:date="2025-05-18T21:06:00Z" w16du:dateUtc="2025-05-18T14:06:00Z">
            <w:rPr>
              <w:rFonts w:eastAsia=".VnTime" w:cs="Times New Roman"/>
              <w:iCs/>
              <w:noProof/>
              <w:color w:val="000000" w:themeColor="text1"/>
              <w:szCs w:val="26"/>
              <w:shd w:val="clear" w:color="auto" w:fill="FFFFFF"/>
              <w:lang w:val="sv-SE" w:eastAsia="x-none"/>
            </w:rPr>
          </w:rPrChange>
        </w:rPr>
        <w:t xml:space="preserve"> </w:t>
      </w:r>
      <w:r w:rsidRPr="00F95E9E">
        <w:rPr>
          <w:rFonts w:eastAsia="Segoe UI" w:cs="Times New Roman"/>
          <w:iCs/>
          <w:noProof/>
          <w:color w:val="000000" w:themeColor="text1"/>
          <w:szCs w:val="26"/>
          <w:shd w:val="clear" w:color="auto" w:fill="FFFFFF"/>
          <w:lang w:val="nl-NL" w:eastAsia="x-none"/>
          <w:rPrChange w:id="681" w:author="Do Van Binh" w:date="2025-05-18T21:06:00Z" w16du:dateUtc="2025-05-18T14:06:00Z">
            <w:rPr>
              <w:rFonts w:eastAsia="Segoe UI" w:cs="Times New Roman"/>
              <w:iCs/>
              <w:noProof/>
              <w:color w:val="000000" w:themeColor="text1"/>
              <w:szCs w:val="26"/>
              <w:shd w:val="clear" w:color="auto" w:fill="FFFFFF"/>
              <w:lang w:val="sv-SE" w:eastAsia="x-none"/>
            </w:rPr>
          </w:rPrChange>
        </w:rPr>
        <w:t>là những sulfua phản ứng mạnh nhất và quá trình oxy hóa của chúng tạo ra nước có độ pH thấp [10]. Khoáng chất sunfua được hình thành trong điều kiện không có oxy ở các mỏ khoáng sản quặng nên chúng được hình thành trong các điều kiện khử và không ổn định khi tiếp xúc với oxy</w:t>
      </w:r>
      <w:r w:rsidRPr="00F95E9E">
        <w:rPr>
          <w:rFonts w:eastAsia=".VnTime" w:cs="Times New Roman"/>
          <w:iCs/>
          <w:noProof/>
          <w:color w:val="000000" w:themeColor="text1"/>
          <w:szCs w:val="26"/>
          <w:shd w:val="clear" w:color="auto" w:fill="FFFFFF"/>
          <w:lang w:val="nl-NL" w:eastAsia="x-none"/>
          <w:rPrChange w:id="682" w:author="Do Van Binh" w:date="2025-05-18T21:06:00Z" w16du:dateUtc="2025-05-18T14:06:00Z">
            <w:rPr>
              <w:rFonts w:eastAsia=".VnTime" w:cs="Times New Roman"/>
              <w:iCs/>
              <w:noProof/>
              <w:color w:val="000000" w:themeColor="text1"/>
              <w:szCs w:val="26"/>
              <w:shd w:val="clear" w:color="auto" w:fill="FFFFFF"/>
              <w:lang w:val="sv-SE" w:eastAsia="x-none"/>
            </w:rPr>
          </w:rPrChange>
        </w:rPr>
        <w:t>. Trong quá trình khai thác mỏ than, v</w:t>
      </w:r>
      <w:r w:rsidRPr="00F95E9E">
        <w:rPr>
          <w:rFonts w:eastAsia="Segoe UI" w:cs="Times New Roman"/>
          <w:iCs/>
          <w:noProof/>
          <w:color w:val="000000" w:themeColor="text1"/>
          <w:szCs w:val="26"/>
          <w:shd w:val="clear" w:color="auto" w:fill="FFFFFF"/>
          <w:lang w:val="nl-NL" w:eastAsia="x-none"/>
          <w:rPrChange w:id="683"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iệc tạo ra AMD có thể được giải thích bằng </w:t>
      </w:r>
      <w:r w:rsidRPr="00F90F8F">
        <w:rPr>
          <w:rFonts w:eastAsia="Segoe UI" w:cs="Times New Roman"/>
          <w:iCs/>
          <w:noProof/>
          <w:color w:val="000000" w:themeColor="text1"/>
          <w:szCs w:val="26"/>
          <w:shd w:val="clear" w:color="auto" w:fill="FFFFFF"/>
          <w:lang w:val="vi-VN" w:eastAsia="x-none"/>
        </w:rPr>
        <w:t xml:space="preserve">các </w:t>
      </w:r>
      <w:r w:rsidRPr="00F95E9E">
        <w:rPr>
          <w:rFonts w:eastAsia="Segoe UI" w:cs="Times New Roman"/>
          <w:iCs/>
          <w:noProof/>
          <w:color w:val="000000" w:themeColor="text1"/>
          <w:szCs w:val="26"/>
          <w:shd w:val="clear" w:color="auto" w:fill="FFFFFF"/>
          <w:lang w:val="nl-NL" w:eastAsia="x-none"/>
          <w:rPrChange w:id="684" w:author="Do Van Binh" w:date="2025-05-18T21:06:00Z" w16du:dateUtc="2025-05-18T14:06:00Z">
            <w:rPr>
              <w:rFonts w:eastAsia="Segoe UI" w:cs="Times New Roman"/>
              <w:iCs/>
              <w:noProof/>
              <w:color w:val="000000" w:themeColor="text1"/>
              <w:szCs w:val="26"/>
              <w:shd w:val="clear" w:color="auto" w:fill="FFFFFF"/>
              <w:lang w:val="sv-SE" w:eastAsia="x-none"/>
            </w:rPr>
          </w:rPrChange>
        </w:rPr>
        <w:t>phương trình (1.1) - (1.5)</w:t>
      </w:r>
      <w:r w:rsidRPr="00F90F8F">
        <w:rPr>
          <w:rFonts w:eastAsia="Segoe UI" w:cs="Times New Roman"/>
          <w:iCs/>
          <w:noProof/>
          <w:color w:val="000000" w:themeColor="text1"/>
          <w:szCs w:val="26"/>
          <w:shd w:val="clear" w:color="auto" w:fill="FFFFFF"/>
          <w:lang w:val="vi-VN" w:eastAsia="x-none"/>
        </w:rPr>
        <w:t xml:space="preserve"> dưới đây</w:t>
      </w:r>
      <w:r w:rsidRPr="00F95E9E">
        <w:rPr>
          <w:rFonts w:eastAsia="Segoe UI" w:cs="Times New Roman"/>
          <w:iCs/>
          <w:noProof/>
          <w:color w:val="000000" w:themeColor="text1"/>
          <w:szCs w:val="26"/>
          <w:shd w:val="clear" w:color="auto" w:fill="FFFFFF"/>
          <w:lang w:val="nl-NL" w:eastAsia="x-none"/>
          <w:rPrChange w:id="685"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 </w:t>
      </w:r>
    </w:p>
    <w:p w14:paraId="4AA44381" w14:textId="77777777" w:rsidR="00B704C3" w:rsidRPr="00F95E9E" w:rsidRDefault="00B704C3">
      <w:pPr>
        <w:spacing w:before="120" w:after="60" w:line="360" w:lineRule="auto"/>
        <w:ind w:firstLine="720"/>
        <w:jc w:val="both"/>
        <w:rPr>
          <w:rFonts w:cs="Times New Roman"/>
          <w:color w:val="000000" w:themeColor="text1"/>
          <w:szCs w:val="26"/>
          <w:lang w:val="pt-BR"/>
          <w:rPrChange w:id="686" w:author="Do Van Binh" w:date="2025-05-18T21:06:00Z" w16du:dateUtc="2025-05-18T14:06:00Z">
            <w:rPr>
              <w:rFonts w:cs="Times New Roman"/>
              <w:color w:val="000000" w:themeColor="text1"/>
              <w:szCs w:val="26"/>
            </w:rPr>
          </w:rPrChange>
        </w:rPr>
        <w:pPrChange w:id="687" w:author="Do Thi Hai DST" w:date="2025-05-16T22:42:00Z" w16du:dateUtc="2025-05-16T15:42:00Z">
          <w:pPr>
            <w:ind w:firstLine="720"/>
            <w:jc w:val="both"/>
          </w:pPr>
        </w:pPrChange>
      </w:pPr>
      <w:r w:rsidRPr="00F95E9E">
        <w:rPr>
          <w:rFonts w:cs="Times New Roman"/>
          <w:color w:val="000000" w:themeColor="text1"/>
          <w:szCs w:val="26"/>
          <w:lang w:val="pt-BR"/>
          <w:rPrChange w:id="688" w:author="Do Van Binh" w:date="2025-05-18T21:06:00Z" w16du:dateUtc="2025-05-18T14:06:00Z">
            <w:rPr>
              <w:rFonts w:cs="Times New Roman"/>
              <w:color w:val="000000" w:themeColor="text1"/>
              <w:szCs w:val="26"/>
            </w:rPr>
          </w:rPrChange>
        </w:rPr>
        <w:t>4FeS</w:t>
      </w:r>
      <w:r w:rsidRPr="00F95E9E">
        <w:rPr>
          <w:rFonts w:cs="Times New Roman"/>
          <w:color w:val="000000" w:themeColor="text1"/>
          <w:szCs w:val="26"/>
          <w:vertAlign w:val="subscript"/>
          <w:lang w:val="pt-BR"/>
          <w:rPrChange w:id="689" w:author="Do Van Binh" w:date="2025-05-18T21:06:00Z" w16du:dateUtc="2025-05-18T14:06:00Z">
            <w:rPr>
              <w:rFonts w:cs="Times New Roman"/>
              <w:color w:val="000000" w:themeColor="text1"/>
              <w:szCs w:val="26"/>
              <w:vertAlign w:val="subscript"/>
            </w:rPr>
          </w:rPrChange>
        </w:rPr>
        <w:t>2</w:t>
      </w:r>
      <w:r w:rsidRPr="00F95E9E">
        <w:rPr>
          <w:rFonts w:cs="Times New Roman"/>
          <w:color w:val="000000" w:themeColor="text1"/>
          <w:szCs w:val="26"/>
          <w:lang w:val="pt-BR"/>
          <w:rPrChange w:id="690" w:author="Do Van Binh" w:date="2025-05-18T21:06:00Z" w16du:dateUtc="2025-05-18T14:06:00Z">
            <w:rPr>
              <w:rFonts w:cs="Times New Roman"/>
              <w:color w:val="000000" w:themeColor="text1"/>
              <w:szCs w:val="26"/>
            </w:rPr>
          </w:rPrChange>
        </w:rPr>
        <w:t xml:space="preserve"> + 15O</w:t>
      </w:r>
      <w:r w:rsidRPr="00F95E9E">
        <w:rPr>
          <w:rFonts w:cs="Times New Roman"/>
          <w:color w:val="000000" w:themeColor="text1"/>
          <w:szCs w:val="26"/>
          <w:vertAlign w:val="subscript"/>
          <w:lang w:val="pt-BR"/>
          <w:rPrChange w:id="691" w:author="Do Van Binh" w:date="2025-05-18T21:06:00Z" w16du:dateUtc="2025-05-18T14:06:00Z">
            <w:rPr>
              <w:rFonts w:cs="Times New Roman"/>
              <w:color w:val="000000" w:themeColor="text1"/>
              <w:szCs w:val="26"/>
              <w:vertAlign w:val="subscript"/>
            </w:rPr>
          </w:rPrChange>
        </w:rPr>
        <w:t>2</w:t>
      </w:r>
      <w:r w:rsidRPr="00F95E9E">
        <w:rPr>
          <w:rFonts w:cs="Times New Roman"/>
          <w:color w:val="000000" w:themeColor="text1"/>
          <w:szCs w:val="26"/>
          <w:lang w:val="pt-BR"/>
          <w:rPrChange w:id="692" w:author="Do Van Binh" w:date="2025-05-18T21:06:00Z" w16du:dateUtc="2025-05-18T14:06:00Z">
            <w:rPr>
              <w:rFonts w:cs="Times New Roman"/>
              <w:color w:val="000000" w:themeColor="text1"/>
              <w:szCs w:val="26"/>
            </w:rPr>
          </w:rPrChange>
        </w:rPr>
        <w:t xml:space="preserve"> + 14H</w:t>
      </w:r>
      <w:r w:rsidRPr="00F95E9E">
        <w:rPr>
          <w:rFonts w:cs="Times New Roman"/>
          <w:color w:val="000000" w:themeColor="text1"/>
          <w:szCs w:val="26"/>
          <w:vertAlign w:val="subscript"/>
          <w:lang w:val="pt-BR"/>
          <w:rPrChange w:id="693" w:author="Do Van Binh" w:date="2025-05-18T21:06:00Z" w16du:dateUtc="2025-05-18T14:06:00Z">
            <w:rPr>
              <w:rFonts w:cs="Times New Roman"/>
              <w:color w:val="000000" w:themeColor="text1"/>
              <w:szCs w:val="26"/>
              <w:vertAlign w:val="subscript"/>
            </w:rPr>
          </w:rPrChange>
        </w:rPr>
        <w:t>2</w:t>
      </w:r>
      <w:r w:rsidRPr="00F95E9E">
        <w:rPr>
          <w:rFonts w:cs="Times New Roman"/>
          <w:color w:val="000000" w:themeColor="text1"/>
          <w:szCs w:val="26"/>
          <w:lang w:val="pt-BR"/>
          <w:rPrChange w:id="694" w:author="Do Van Binh" w:date="2025-05-18T21:06:00Z" w16du:dateUtc="2025-05-18T14:06:00Z">
            <w:rPr>
              <w:rFonts w:cs="Times New Roman"/>
              <w:color w:val="000000" w:themeColor="text1"/>
              <w:szCs w:val="26"/>
            </w:rPr>
          </w:rPrChange>
        </w:rPr>
        <w:t xml:space="preserve">O = 4Fe </w:t>
      </w:r>
      <w:r w:rsidRPr="00F95E9E">
        <w:rPr>
          <w:rFonts w:cs="Times New Roman"/>
          <w:color w:val="000000" w:themeColor="text1"/>
          <w:szCs w:val="26"/>
          <w:vertAlign w:val="subscript"/>
          <w:lang w:val="pt-BR"/>
          <w:rPrChange w:id="695" w:author="Do Van Binh" w:date="2025-05-18T21:06:00Z" w16du:dateUtc="2025-05-18T14:06:00Z">
            <w:rPr>
              <w:rFonts w:cs="Times New Roman"/>
              <w:color w:val="000000" w:themeColor="text1"/>
              <w:szCs w:val="26"/>
              <w:vertAlign w:val="subscript"/>
            </w:rPr>
          </w:rPrChange>
        </w:rPr>
        <w:softHyphen/>
      </w:r>
      <w:r w:rsidRPr="00F95E9E">
        <w:rPr>
          <w:rFonts w:cs="Times New Roman"/>
          <w:color w:val="000000" w:themeColor="text1"/>
          <w:szCs w:val="26"/>
          <w:vertAlign w:val="subscript"/>
          <w:lang w:val="pt-BR"/>
          <w:rPrChange w:id="696" w:author="Do Van Binh" w:date="2025-05-18T21:06:00Z" w16du:dateUtc="2025-05-18T14:06:00Z">
            <w:rPr>
              <w:rFonts w:cs="Times New Roman"/>
              <w:color w:val="000000" w:themeColor="text1"/>
              <w:szCs w:val="26"/>
              <w:vertAlign w:val="subscript"/>
            </w:rPr>
          </w:rPrChange>
        </w:rPr>
        <w:softHyphen/>
      </w:r>
      <w:r w:rsidRPr="00F95E9E">
        <w:rPr>
          <w:rFonts w:cs="Times New Roman"/>
          <w:color w:val="000000" w:themeColor="text1"/>
          <w:szCs w:val="26"/>
          <w:lang w:val="pt-BR"/>
          <w:rPrChange w:id="697" w:author="Do Van Binh" w:date="2025-05-18T21:06:00Z" w16du:dateUtc="2025-05-18T14:06:00Z">
            <w:rPr>
              <w:rFonts w:cs="Times New Roman"/>
              <w:color w:val="000000" w:themeColor="text1"/>
              <w:szCs w:val="26"/>
            </w:rPr>
          </w:rPrChange>
        </w:rPr>
        <w:t>(OH)</w:t>
      </w:r>
      <w:r w:rsidRPr="00F95E9E">
        <w:rPr>
          <w:rFonts w:cs="Times New Roman"/>
          <w:color w:val="000000" w:themeColor="text1"/>
          <w:szCs w:val="26"/>
          <w:vertAlign w:val="subscript"/>
          <w:lang w:val="pt-BR"/>
          <w:rPrChange w:id="698" w:author="Do Van Binh" w:date="2025-05-18T21:06:00Z" w16du:dateUtc="2025-05-18T14:06:00Z">
            <w:rPr>
              <w:rFonts w:cs="Times New Roman"/>
              <w:color w:val="000000" w:themeColor="text1"/>
              <w:szCs w:val="26"/>
              <w:vertAlign w:val="subscript"/>
            </w:rPr>
          </w:rPrChange>
        </w:rPr>
        <w:t>3</w:t>
      </w:r>
      <w:r w:rsidRPr="00F95E9E">
        <w:rPr>
          <w:rFonts w:cs="Times New Roman"/>
          <w:color w:val="000000" w:themeColor="text1"/>
          <w:szCs w:val="26"/>
          <w:lang w:val="pt-BR"/>
          <w:rPrChange w:id="699" w:author="Do Van Binh" w:date="2025-05-18T21:06:00Z" w16du:dateUtc="2025-05-18T14:06:00Z">
            <w:rPr>
              <w:rFonts w:cs="Times New Roman"/>
              <w:color w:val="000000" w:themeColor="text1"/>
              <w:szCs w:val="26"/>
            </w:rPr>
          </w:rPrChange>
        </w:rPr>
        <w:t xml:space="preserve"> + 8H</w:t>
      </w:r>
      <w:r w:rsidRPr="00F95E9E">
        <w:rPr>
          <w:rFonts w:cs="Times New Roman"/>
          <w:color w:val="000000" w:themeColor="text1"/>
          <w:szCs w:val="26"/>
          <w:vertAlign w:val="subscript"/>
          <w:lang w:val="pt-BR"/>
          <w:rPrChange w:id="700" w:author="Do Van Binh" w:date="2025-05-18T21:06:00Z" w16du:dateUtc="2025-05-18T14:06:00Z">
            <w:rPr>
              <w:rFonts w:cs="Times New Roman"/>
              <w:color w:val="000000" w:themeColor="text1"/>
              <w:szCs w:val="26"/>
              <w:vertAlign w:val="subscript"/>
            </w:rPr>
          </w:rPrChange>
        </w:rPr>
        <w:t>2</w:t>
      </w:r>
      <w:r w:rsidRPr="00F95E9E">
        <w:rPr>
          <w:rFonts w:cs="Times New Roman"/>
          <w:color w:val="000000" w:themeColor="text1"/>
          <w:szCs w:val="26"/>
          <w:lang w:val="pt-BR"/>
          <w:rPrChange w:id="701" w:author="Do Van Binh" w:date="2025-05-18T21:06:00Z" w16du:dateUtc="2025-05-18T14:06:00Z">
            <w:rPr>
              <w:rFonts w:cs="Times New Roman"/>
              <w:color w:val="000000" w:themeColor="text1"/>
              <w:szCs w:val="26"/>
            </w:rPr>
          </w:rPrChange>
        </w:rPr>
        <w:t>SO</w:t>
      </w:r>
      <w:r w:rsidRPr="00F95E9E">
        <w:rPr>
          <w:rFonts w:cs="Times New Roman"/>
          <w:color w:val="000000" w:themeColor="text1"/>
          <w:szCs w:val="26"/>
          <w:vertAlign w:val="subscript"/>
          <w:lang w:val="pt-BR"/>
          <w:rPrChange w:id="702" w:author="Do Van Binh" w:date="2025-05-18T21:06:00Z" w16du:dateUtc="2025-05-18T14:06:00Z">
            <w:rPr>
              <w:rFonts w:cs="Times New Roman"/>
              <w:color w:val="000000" w:themeColor="text1"/>
              <w:szCs w:val="26"/>
              <w:vertAlign w:val="subscript"/>
            </w:rPr>
          </w:rPrChange>
        </w:rPr>
        <w:t>4</w:t>
      </w:r>
      <w:r w:rsidRPr="00F95E9E">
        <w:rPr>
          <w:rFonts w:cs="Times New Roman"/>
          <w:color w:val="000000" w:themeColor="text1"/>
          <w:szCs w:val="26"/>
          <w:lang w:val="pt-BR"/>
          <w:rPrChange w:id="703" w:author="Do Van Binh" w:date="2025-05-18T21:06:00Z" w16du:dateUtc="2025-05-18T14:06:00Z">
            <w:rPr>
              <w:rFonts w:cs="Times New Roman"/>
              <w:color w:val="000000" w:themeColor="text1"/>
              <w:szCs w:val="26"/>
            </w:rPr>
          </w:rPrChange>
        </w:rPr>
        <w:tab/>
      </w:r>
      <w:r w:rsidRPr="00F95E9E">
        <w:rPr>
          <w:rFonts w:cs="Times New Roman"/>
          <w:color w:val="000000" w:themeColor="text1"/>
          <w:szCs w:val="26"/>
          <w:lang w:val="pt-BR"/>
          <w:rPrChange w:id="704" w:author="Do Van Binh" w:date="2025-05-18T21:06:00Z" w16du:dateUtc="2025-05-18T14:06:00Z">
            <w:rPr>
              <w:rFonts w:cs="Times New Roman"/>
              <w:color w:val="000000" w:themeColor="text1"/>
              <w:szCs w:val="26"/>
            </w:rPr>
          </w:rPrChange>
        </w:rPr>
        <w:tab/>
      </w:r>
      <w:r w:rsidRPr="00F95E9E">
        <w:rPr>
          <w:rFonts w:cs="Times New Roman"/>
          <w:color w:val="000000" w:themeColor="text1"/>
          <w:szCs w:val="26"/>
          <w:lang w:val="pt-BR"/>
          <w:rPrChange w:id="705" w:author="Do Van Binh" w:date="2025-05-18T21:06:00Z" w16du:dateUtc="2025-05-18T14:06:00Z">
            <w:rPr>
              <w:rFonts w:cs="Times New Roman"/>
              <w:color w:val="000000" w:themeColor="text1"/>
              <w:szCs w:val="26"/>
            </w:rPr>
          </w:rPrChange>
        </w:rPr>
        <w:tab/>
        <w:t>(1.1)</w:t>
      </w:r>
    </w:p>
    <w:p w14:paraId="1ABE8C39" w14:textId="77777777" w:rsidR="00B704C3" w:rsidRPr="00F95E9E" w:rsidRDefault="00B704C3">
      <w:pPr>
        <w:spacing w:before="120" w:after="60" w:line="360" w:lineRule="auto"/>
        <w:ind w:firstLine="720"/>
        <w:jc w:val="both"/>
        <w:rPr>
          <w:rFonts w:eastAsia="Times New Roman" w:cs="Times New Roman"/>
          <w:color w:val="000000" w:themeColor="text1"/>
          <w:szCs w:val="26"/>
          <w:lang w:val="pt-BR"/>
          <w:rPrChange w:id="706" w:author="Do Van Binh" w:date="2025-05-18T21:06:00Z" w16du:dateUtc="2025-05-18T14:06:00Z">
            <w:rPr>
              <w:rFonts w:eastAsia="Times New Roman" w:cs="Times New Roman"/>
              <w:color w:val="000000" w:themeColor="text1"/>
              <w:szCs w:val="26"/>
            </w:rPr>
          </w:rPrChange>
        </w:rPr>
        <w:pPrChange w:id="707" w:author="Do Thi Hai DST" w:date="2025-05-16T22:42:00Z" w16du:dateUtc="2025-05-16T15:42:00Z">
          <w:pPr>
            <w:ind w:firstLine="720"/>
            <w:jc w:val="both"/>
          </w:pPr>
        </w:pPrChange>
      </w:pPr>
      <w:r w:rsidRPr="00F95E9E">
        <w:rPr>
          <w:rFonts w:eastAsia="Times New Roman" w:cs="Times New Roman"/>
          <w:color w:val="000000" w:themeColor="text1"/>
          <w:szCs w:val="26"/>
          <w:lang w:val="pt-BR"/>
          <w:rPrChange w:id="708" w:author="Do Van Binh" w:date="2025-05-18T21:06:00Z" w16du:dateUtc="2025-05-18T14:06:00Z">
            <w:rPr>
              <w:rFonts w:eastAsia="Times New Roman" w:cs="Times New Roman"/>
              <w:color w:val="000000" w:themeColor="text1"/>
              <w:szCs w:val="26"/>
            </w:rPr>
          </w:rPrChange>
        </w:rPr>
        <w:t>FeS</w:t>
      </w:r>
      <w:r w:rsidRPr="00F95E9E">
        <w:rPr>
          <w:rFonts w:eastAsia="Times New Roman" w:cs="Times New Roman"/>
          <w:color w:val="000000" w:themeColor="text1"/>
          <w:szCs w:val="26"/>
          <w:vertAlign w:val="subscript"/>
          <w:lang w:val="pt-BR"/>
          <w:rPrChange w:id="709" w:author="Do Van Binh" w:date="2025-05-18T21:06:00Z" w16du:dateUtc="2025-05-18T14:06:00Z">
            <w:rPr>
              <w:rFonts w:eastAsia="Times New Roman" w:cs="Times New Roman"/>
              <w:color w:val="000000" w:themeColor="text1"/>
              <w:szCs w:val="26"/>
              <w:vertAlign w:val="subscript"/>
            </w:rPr>
          </w:rPrChange>
        </w:rPr>
        <w:t>2</w:t>
      </w:r>
      <w:r w:rsidRPr="00F95E9E">
        <w:rPr>
          <w:rFonts w:eastAsia="Times New Roman" w:cs="Times New Roman"/>
          <w:color w:val="000000" w:themeColor="text1"/>
          <w:szCs w:val="26"/>
          <w:lang w:val="pt-BR"/>
          <w:rPrChange w:id="710" w:author="Do Van Binh" w:date="2025-05-18T21:06:00Z" w16du:dateUtc="2025-05-18T14:06:00Z">
            <w:rPr>
              <w:rFonts w:eastAsia="Times New Roman" w:cs="Times New Roman"/>
              <w:color w:val="000000" w:themeColor="text1"/>
              <w:szCs w:val="26"/>
            </w:rPr>
          </w:rPrChange>
        </w:rPr>
        <w:t xml:space="preserve"> + 14Fe</w:t>
      </w:r>
      <w:r w:rsidRPr="00F95E9E">
        <w:rPr>
          <w:rFonts w:eastAsia="Times New Roman" w:cs="Times New Roman"/>
          <w:color w:val="000000" w:themeColor="text1"/>
          <w:szCs w:val="26"/>
          <w:vertAlign w:val="superscript"/>
          <w:lang w:val="pt-BR"/>
          <w:rPrChange w:id="711" w:author="Do Van Binh" w:date="2025-05-18T21:06:00Z" w16du:dateUtc="2025-05-18T14:06:00Z">
            <w:rPr>
              <w:rFonts w:eastAsia="Times New Roman" w:cs="Times New Roman"/>
              <w:color w:val="000000" w:themeColor="text1"/>
              <w:szCs w:val="26"/>
              <w:vertAlign w:val="superscript"/>
            </w:rPr>
          </w:rPrChange>
        </w:rPr>
        <w:t xml:space="preserve">3+ </w:t>
      </w:r>
      <w:r w:rsidRPr="00F95E9E">
        <w:rPr>
          <w:rFonts w:eastAsia="Times New Roman" w:cs="Times New Roman"/>
          <w:color w:val="000000" w:themeColor="text1"/>
          <w:szCs w:val="26"/>
          <w:lang w:val="pt-BR"/>
          <w:rPrChange w:id="712" w:author="Do Van Binh" w:date="2025-05-18T21:06:00Z" w16du:dateUtc="2025-05-18T14:06:00Z">
            <w:rPr>
              <w:rFonts w:eastAsia="Times New Roman" w:cs="Times New Roman"/>
              <w:color w:val="000000" w:themeColor="text1"/>
              <w:szCs w:val="26"/>
            </w:rPr>
          </w:rPrChange>
        </w:rPr>
        <w:t>+ 8H</w:t>
      </w:r>
      <w:r w:rsidRPr="00F95E9E">
        <w:rPr>
          <w:rFonts w:eastAsia="Times New Roman" w:cs="Times New Roman"/>
          <w:color w:val="000000" w:themeColor="text1"/>
          <w:szCs w:val="26"/>
          <w:vertAlign w:val="subscript"/>
          <w:lang w:val="pt-BR"/>
          <w:rPrChange w:id="713" w:author="Do Van Binh" w:date="2025-05-18T21:06:00Z" w16du:dateUtc="2025-05-18T14:06:00Z">
            <w:rPr>
              <w:rFonts w:eastAsia="Times New Roman" w:cs="Times New Roman"/>
              <w:color w:val="000000" w:themeColor="text1"/>
              <w:szCs w:val="26"/>
              <w:vertAlign w:val="subscript"/>
            </w:rPr>
          </w:rPrChange>
        </w:rPr>
        <w:t>2</w:t>
      </w:r>
      <w:r w:rsidRPr="00F95E9E">
        <w:rPr>
          <w:rFonts w:eastAsia="Times New Roman" w:cs="Times New Roman"/>
          <w:color w:val="000000" w:themeColor="text1"/>
          <w:szCs w:val="26"/>
          <w:lang w:val="pt-BR"/>
          <w:rPrChange w:id="714" w:author="Do Van Binh" w:date="2025-05-18T21:06:00Z" w16du:dateUtc="2025-05-18T14:06:00Z">
            <w:rPr>
              <w:rFonts w:eastAsia="Times New Roman" w:cs="Times New Roman"/>
              <w:color w:val="000000" w:themeColor="text1"/>
              <w:szCs w:val="26"/>
            </w:rPr>
          </w:rPrChange>
        </w:rPr>
        <w:t>O = 12Fe</w:t>
      </w:r>
      <w:r w:rsidRPr="00F95E9E">
        <w:rPr>
          <w:rFonts w:eastAsia="Times New Roman" w:cs="Times New Roman"/>
          <w:color w:val="000000" w:themeColor="text1"/>
          <w:szCs w:val="26"/>
          <w:vertAlign w:val="superscript"/>
          <w:lang w:val="pt-BR"/>
          <w:rPrChange w:id="715" w:author="Do Van Binh" w:date="2025-05-18T21:06:00Z" w16du:dateUtc="2025-05-18T14:06:00Z">
            <w:rPr>
              <w:rFonts w:eastAsia="Times New Roman" w:cs="Times New Roman"/>
              <w:color w:val="000000" w:themeColor="text1"/>
              <w:szCs w:val="26"/>
              <w:vertAlign w:val="superscript"/>
            </w:rPr>
          </w:rPrChange>
        </w:rPr>
        <w:t>2+</w:t>
      </w:r>
      <w:r w:rsidRPr="00F95E9E">
        <w:rPr>
          <w:rFonts w:eastAsia="Times New Roman" w:cs="Times New Roman"/>
          <w:color w:val="000000" w:themeColor="text1"/>
          <w:szCs w:val="26"/>
          <w:lang w:val="pt-BR"/>
          <w:rPrChange w:id="716" w:author="Do Van Binh" w:date="2025-05-18T21:06:00Z" w16du:dateUtc="2025-05-18T14:06:00Z">
            <w:rPr>
              <w:rFonts w:eastAsia="Times New Roman" w:cs="Times New Roman"/>
              <w:color w:val="000000" w:themeColor="text1"/>
              <w:szCs w:val="26"/>
            </w:rPr>
          </w:rPrChange>
        </w:rPr>
        <w:t xml:space="preserve"> + 2SO</w:t>
      </w:r>
      <w:r w:rsidRPr="00F95E9E">
        <w:rPr>
          <w:rFonts w:eastAsia="Times New Roman" w:cs="Times New Roman"/>
          <w:color w:val="000000" w:themeColor="text1"/>
          <w:szCs w:val="26"/>
          <w:vertAlign w:val="subscript"/>
          <w:lang w:val="pt-BR"/>
          <w:rPrChange w:id="717" w:author="Do Van Binh" w:date="2025-05-18T21:06:00Z" w16du:dateUtc="2025-05-18T14:06:00Z">
            <w:rPr>
              <w:rFonts w:eastAsia="Times New Roman" w:cs="Times New Roman"/>
              <w:color w:val="000000" w:themeColor="text1"/>
              <w:szCs w:val="26"/>
              <w:vertAlign w:val="subscript"/>
            </w:rPr>
          </w:rPrChange>
        </w:rPr>
        <w:t>4</w:t>
      </w:r>
      <w:r w:rsidRPr="00F95E9E">
        <w:rPr>
          <w:rFonts w:eastAsia="Times New Roman" w:cs="Times New Roman"/>
          <w:color w:val="000000" w:themeColor="text1"/>
          <w:szCs w:val="26"/>
          <w:vertAlign w:val="superscript"/>
          <w:lang w:val="pt-BR"/>
          <w:rPrChange w:id="718" w:author="Do Van Binh" w:date="2025-05-18T21:06:00Z" w16du:dateUtc="2025-05-18T14:06:00Z">
            <w:rPr>
              <w:rFonts w:eastAsia="Times New Roman" w:cs="Times New Roman"/>
              <w:color w:val="000000" w:themeColor="text1"/>
              <w:szCs w:val="26"/>
              <w:vertAlign w:val="superscript"/>
            </w:rPr>
          </w:rPrChange>
        </w:rPr>
        <w:t>2-</w:t>
      </w:r>
      <w:r w:rsidRPr="00F95E9E">
        <w:rPr>
          <w:rFonts w:eastAsia="Times New Roman" w:cs="Times New Roman"/>
          <w:color w:val="000000" w:themeColor="text1"/>
          <w:szCs w:val="26"/>
          <w:lang w:val="pt-BR"/>
          <w:rPrChange w:id="719" w:author="Do Van Binh" w:date="2025-05-18T21:06:00Z" w16du:dateUtc="2025-05-18T14:06:00Z">
            <w:rPr>
              <w:rFonts w:eastAsia="Times New Roman" w:cs="Times New Roman"/>
              <w:color w:val="000000" w:themeColor="text1"/>
              <w:szCs w:val="26"/>
            </w:rPr>
          </w:rPrChange>
        </w:rPr>
        <w:t xml:space="preserve"> + 16H</w:t>
      </w:r>
      <w:r w:rsidRPr="00F95E9E">
        <w:rPr>
          <w:rFonts w:eastAsia="Times New Roman" w:cs="Times New Roman"/>
          <w:color w:val="000000" w:themeColor="text1"/>
          <w:szCs w:val="26"/>
          <w:vertAlign w:val="superscript"/>
          <w:lang w:val="pt-BR"/>
          <w:rPrChange w:id="720" w:author="Do Van Binh" w:date="2025-05-18T21:06:00Z" w16du:dateUtc="2025-05-18T14:06:00Z">
            <w:rPr>
              <w:rFonts w:eastAsia="Times New Roman" w:cs="Times New Roman"/>
              <w:color w:val="000000" w:themeColor="text1"/>
              <w:szCs w:val="26"/>
              <w:vertAlign w:val="superscript"/>
            </w:rPr>
          </w:rPrChange>
        </w:rPr>
        <w:t>+</w:t>
      </w:r>
      <w:r w:rsidRPr="00F95E9E">
        <w:rPr>
          <w:rFonts w:eastAsia="Times New Roman" w:cs="Times New Roman"/>
          <w:color w:val="000000" w:themeColor="text1"/>
          <w:szCs w:val="26"/>
          <w:lang w:val="pt-BR"/>
          <w:rPrChange w:id="721" w:author="Do Van Binh" w:date="2025-05-18T21:06:00Z" w16du:dateUtc="2025-05-18T14:06:00Z">
            <w:rPr>
              <w:rFonts w:eastAsia="Times New Roman" w:cs="Times New Roman"/>
              <w:color w:val="000000" w:themeColor="text1"/>
              <w:szCs w:val="26"/>
            </w:rPr>
          </w:rPrChange>
        </w:rPr>
        <w:tab/>
      </w:r>
      <w:r w:rsidRPr="00F95E9E">
        <w:rPr>
          <w:rFonts w:eastAsia="Times New Roman" w:cs="Times New Roman"/>
          <w:color w:val="000000" w:themeColor="text1"/>
          <w:szCs w:val="26"/>
          <w:lang w:val="pt-BR"/>
          <w:rPrChange w:id="722" w:author="Do Van Binh" w:date="2025-05-18T21:06:00Z" w16du:dateUtc="2025-05-18T14:06:00Z">
            <w:rPr>
              <w:rFonts w:eastAsia="Times New Roman" w:cs="Times New Roman"/>
              <w:color w:val="000000" w:themeColor="text1"/>
              <w:szCs w:val="26"/>
            </w:rPr>
          </w:rPrChange>
        </w:rPr>
        <w:tab/>
        <w:t>(1.2)</w:t>
      </w:r>
    </w:p>
    <w:p w14:paraId="1B1630D0" w14:textId="77777777" w:rsidR="00B704C3" w:rsidRPr="00F95E9E" w:rsidRDefault="00B704C3">
      <w:pPr>
        <w:spacing w:before="120" w:after="60" w:line="360" w:lineRule="auto"/>
        <w:ind w:firstLine="720"/>
        <w:jc w:val="both"/>
        <w:rPr>
          <w:rFonts w:eastAsia="Times New Roman" w:cs="Times New Roman"/>
          <w:color w:val="000000" w:themeColor="text1"/>
          <w:szCs w:val="26"/>
          <w:lang w:val="pt-BR"/>
          <w:rPrChange w:id="723" w:author="Do Van Binh" w:date="2025-05-18T21:06:00Z" w16du:dateUtc="2025-05-18T14:06:00Z">
            <w:rPr>
              <w:rFonts w:eastAsia="Times New Roman" w:cs="Times New Roman"/>
              <w:color w:val="000000" w:themeColor="text1"/>
              <w:szCs w:val="26"/>
              <w:lang w:val="nl-NL"/>
            </w:rPr>
          </w:rPrChange>
        </w:rPr>
        <w:pPrChange w:id="724" w:author="Do Thi Hai DST" w:date="2025-05-16T22:42:00Z" w16du:dateUtc="2025-05-16T15:42:00Z">
          <w:pPr>
            <w:ind w:firstLine="720"/>
            <w:jc w:val="both"/>
          </w:pPr>
        </w:pPrChange>
      </w:pPr>
      <w:r w:rsidRPr="00F95E9E">
        <w:rPr>
          <w:rFonts w:eastAsia="Times New Roman" w:cs="Times New Roman"/>
          <w:color w:val="000000" w:themeColor="text1"/>
          <w:szCs w:val="26"/>
          <w:lang w:val="pt-BR"/>
          <w:rPrChange w:id="725" w:author="Do Van Binh" w:date="2025-05-18T21:06:00Z" w16du:dateUtc="2025-05-18T14:06:00Z">
            <w:rPr>
              <w:rFonts w:eastAsia="Times New Roman" w:cs="Times New Roman"/>
              <w:color w:val="000000" w:themeColor="text1"/>
              <w:szCs w:val="26"/>
              <w:lang w:val="nl-NL"/>
            </w:rPr>
          </w:rPrChange>
        </w:rPr>
        <w:t>4Fe</w:t>
      </w:r>
      <w:r w:rsidRPr="00F95E9E">
        <w:rPr>
          <w:rFonts w:eastAsia="Times New Roman" w:cs="Times New Roman"/>
          <w:color w:val="000000" w:themeColor="text1"/>
          <w:szCs w:val="26"/>
          <w:vertAlign w:val="superscript"/>
          <w:lang w:val="pt-BR"/>
          <w:rPrChange w:id="726" w:author="Do Van Binh" w:date="2025-05-18T21:06:00Z" w16du:dateUtc="2025-05-18T14:06:00Z">
            <w:rPr>
              <w:rFonts w:eastAsia="Times New Roman" w:cs="Times New Roman"/>
              <w:color w:val="000000" w:themeColor="text1"/>
              <w:szCs w:val="26"/>
              <w:vertAlign w:val="superscript"/>
              <w:lang w:val="nl-NL"/>
            </w:rPr>
          </w:rPrChange>
        </w:rPr>
        <w:t>2+</w:t>
      </w:r>
      <w:r w:rsidRPr="00F95E9E">
        <w:rPr>
          <w:rFonts w:eastAsia="Times New Roman" w:cs="Times New Roman"/>
          <w:color w:val="000000" w:themeColor="text1"/>
          <w:szCs w:val="26"/>
          <w:lang w:val="pt-BR"/>
          <w:rPrChange w:id="727" w:author="Do Van Binh" w:date="2025-05-18T21:06:00Z" w16du:dateUtc="2025-05-18T14:06:00Z">
            <w:rPr>
              <w:rFonts w:eastAsia="Times New Roman" w:cs="Times New Roman"/>
              <w:color w:val="000000" w:themeColor="text1"/>
              <w:szCs w:val="26"/>
              <w:lang w:val="nl-NL"/>
            </w:rPr>
          </w:rPrChange>
        </w:rPr>
        <w:t xml:space="preserve"> + O</w:t>
      </w:r>
      <w:r w:rsidRPr="00F95E9E">
        <w:rPr>
          <w:rFonts w:eastAsia="Times New Roman" w:cs="Times New Roman"/>
          <w:color w:val="000000" w:themeColor="text1"/>
          <w:szCs w:val="26"/>
          <w:vertAlign w:val="subscript"/>
          <w:lang w:val="pt-BR"/>
          <w:rPrChange w:id="728" w:author="Do Van Binh" w:date="2025-05-18T21:06:00Z" w16du:dateUtc="2025-05-18T14:06:00Z">
            <w:rPr>
              <w:rFonts w:eastAsia="Times New Roman" w:cs="Times New Roman"/>
              <w:color w:val="000000" w:themeColor="text1"/>
              <w:szCs w:val="26"/>
              <w:vertAlign w:val="subscript"/>
              <w:lang w:val="nl-NL"/>
            </w:rPr>
          </w:rPrChange>
        </w:rPr>
        <w:t>2</w:t>
      </w:r>
      <w:r w:rsidRPr="00F95E9E">
        <w:rPr>
          <w:rFonts w:eastAsia="Times New Roman" w:cs="Times New Roman"/>
          <w:color w:val="000000" w:themeColor="text1"/>
          <w:szCs w:val="26"/>
          <w:lang w:val="pt-BR"/>
          <w:rPrChange w:id="729" w:author="Do Van Binh" w:date="2025-05-18T21:06:00Z" w16du:dateUtc="2025-05-18T14:06:00Z">
            <w:rPr>
              <w:rFonts w:eastAsia="Times New Roman" w:cs="Times New Roman"/>
              <w:color w:val="000000" w:themeColor="text1"/>
              <w:szCs w:val="26"/>
              <w:lang w:val="nl-NL"/>
            </w:rPr>
          </w:rPrChange>
        </w:rPr>
        <w:t xml:space="preserve"> + 4H</w:t>
      </w:r>
      <w:r w:rsidRPr="00F95E9E">
        <w:rPr>
          <w:rFonts w:eastAsia="Times New Roman" w:cs="Times New Roman"/>
          <w:color w:val="000000" w:themeColor="text1"/>
          <w:szCs w:val="26"/>
          <w:vertAlign w:val="superscript"/>
          <w:lang w:val="pt-BR"/>
          <w:rPrChange w:id="730" w:author="Do Van Binh" w:date="2025-05-18T21:06:00Z" w16du:dateUtc="2025-05-18T14:06:00Z">
            <w:rPr>
              <w:rFonts w:eastAsia="Times New Roman" w:cs="Times New Roman"/>
              <w:color w:val="000000" w:themeColor="text1"/>
              <w:szCs w:val="26"/>
              <w:vertAlign w:val="superscript"/>
              <w:lang w:val="nl-NL"/>
            </w:rPr>
          </w:rPrChange>
        </w:rPr>
        <w:t>+</w:t>
      </w:r>
      <w:r w:rsidRPr="00F95E9E">
        <w:rPr>
          <w:rFonts w:eastAsia="Times New Roman" w:cs="Times New Roman"/>
          <w:color w:val="000000" w:themeColor="text1"/>
          <w:szCs w:val="26"/>
          <w:lang w:val="pt-BR"/>
          <w:rPrChange w:id="731" w:author="Do Van Binh" w:date="2025-05-18T21:06:00Z" w16du:dateUtc="2025-05-18T14:06:00Z">
            <w:rPr>
              <w:rFonts w:eastAsia="Times New Roman" w:cs="Times New Roman"/>
              <w:color w:val="000000" w:themeColor="text1"/>
              <w:szCs w:val="26"/>
              <w:lang w:val="nl-NL"/>
            </w:rPr>
          </w:rPrChange>
        </w:rPr>
        <w:t xml:space="preserve"> = 4Fe</w:t>
      </w:r>
      <w:r w:rsidRPr="00F95E9E">
        <w:rPr>
          <w:rFonts w:eastAsia="Times New Roman" w:cs="Times New Roman"/>
          <w:color w:val="000000" w:themeColor="text1"/>
          <w:szCs w:val="26"/>
          <w:vertAlign w:val="superscript"/>
          <w:lang w:val="pt-BR"/>
          <w:rPrChange w:id="732" w:author="Do Van Binh" w:date="2025-05-18T21:06:00Z" w16du:dateUtc="2025-05-18T14:06:00Z">
            <w:rPr>
              <w:rFonts w:eastAsia="Times New Roman" w:cs="Times New Roman"/>
              <w:color w:val="000000" w:themeColor="text1"/>
              <w:szCs w:val="26"/>
              <w:vertAlign w:val="superscript"/>
              <w:lang w:val="nl-NL"/>
            </w:rPr>
          </w:rPrChange>
        </w:rPr>
        <w:t>3+</w:t>
      </w:r>
      <w:r w:rsidRPr="00F95E9E">
        <w:rPr>
          <w:rFonts w:eastAsia="Times New Roman" w:cs="Times New Roman"/>
          <w:color w:val="000000" w:themeColor="text1"/>
          <w:szCs w:val="26"/>
          <w:lang w:val="pt-BR"/>
          <w:rPrChange w:id="733" w:author="Do Van Binh" w:date="2025-05-18T21:06:00Z" w16du:dateUtc="2025-05-18T14:06:00Z">
            <w:rPr>
              <w:rFonts w:eastAsia="Times New Roman" w:cs="Times New Roman"/>
              <w:color w:val="000000" w:themeColor="text1"/>
              <w:szCs w:val="26"/>
              <w:lang w:val="nl-NL"/>
            </w:rPr>
          </w:rPrChange>
        </w:rPr>
        <w:t xml:space="preserve"> + 2H</w:t>
      </w:r>
      <w:r w:rsidRPr="00F95E9E">
        <w:rPr>
          <w:rFonts w:eastAsia="Times New Roman" w:cs="Times New Roman"/>
          <w:color w:val="000000" w:themeColor="text1"/>
          <w:szCs w:val="26"/>
          <w:vertAlign w:val="subscript"/>
          <w:lang w:val="pt-BR"/>
          <w:rPrChange w:id="734" w:author="Do Van Binh" w:date="2025-05-18T21:06:00Z" w16du:dateUtc="2025-05-18T14:06:00Z">
            <w:rPr>
              <w:rFonts w:eastAsia="Times New Roman" w:cs="Times New Roman"/>
              <w:color w:val="000000" w:themeColor="text1"/>
              <w:szCs w:val="26"/>
              <w:vertAlign w:val="subscript"/>
              <w:lang w:val="nl-NL"/>
            </w:rPr>
          </w:rPrChange>
        </w:rPr>
        <w:t>2</w:t>
      </w:r>
      <w:r w:rsidRPr="00F95E9E">
        <w:rPr>
          <w:rFonts w:eastAsia="Times New Roman" w:cs="Times New Roman"/>
          <w:color w:val="000000" w:themeColor="text1"/>
          <w:szCs w:val="26"/>
          <w:lang w:val="pt-BR"/>
          <w:rPrChange w:id="735" w:author="Do Van Binh" w:date="2025-05-18T21:06:00Z" w16du:dateUtc="2025-05-18T14:06:00Z">
            <w:rPr>
              <w:rFonts w:eastAsia="Times New Roman" w:cs="Times New Roman"/>
              <w:color w:val="000000" w:themeColor="text1"/>
              <w:szCs w:val="26"/>
              <w:lang w:val="nl-NL"/>
            </w:rPr>
          </w:rPrChange>
        </w:rPr>
        <w:t xml:space="preserve">O                 </w:t>
      </w:r>
      <w:r w:rsidRPr="00F95E9E">
        <w:rPr>
          <w:rFonts w:eastAsia="Times New Roman" w:cs="Times New Roman"/>
          <w:color w:val="000000" w:themeColor="text1"/>
          <w:szCs w:val="26"/>
          <w:lang w:val="pt-BR"/>
          <w:rPrChange w:id="736" w:author="Do Van Binh" w:date="2025-05-18T21:06:00Z" w16du:dateUtc="2025-05-18T14:06:00Z">
            <w:rPr>
              <w:rFonts w:eastAsia="Times New Roman" w:cs="Times New Roman"/>
              <w:color w:val="000000" w:themeColor="text1"/>
              <w:szCs w:val="26"/>
              <w:lang w:val="nl-NL"/>
            </w:rPr>
          </w:rPrChange>
        </w:rPr>
        <w:tab/>
      </w:r>
      <w:r w:rsidRPr="00F95E9E">
        <w:rPr>
          <w:rFonts w:eastAsia="Times New Roman" w:cs="Times New Roman"/>
          <w:color w:val="000000" w:themeColor="text1"/>
          <w:szCs w:val="26"/>
          <w:lang w:val="pt-BR"/>
          <w:rPrChange w:id="737" w:author="Do Van Binh" w:date="2025-05-18T21:06:00Z" w16du:dateUtc="2025-05-18T14:06:00Z">
            <w:rPr>
              <w:rFonts w:eastAsia="Times New Roman" w:cs="Times New Roman"/>
              <w:color w:val="000000" w:themeColor="text1"/>
              <w:szCs w:val="26"/>
              <w:lang w:val="nl-NL"/>
            </w:rPr>
          </w:rPrChange>
        </w:rPr>
        <w:tab/>
      </w:r>
      <w:r w:rsidRPr="00F95E9E">
        <w:rPr>
          <w:rFonts w:eastAsia="Times New Roman" w:cs="Times New Roman"/>
          <w:color w:val="000000" w:themeColor="text1"/>
          <w:szCs w:val="26"/>
          <w:lang w:val="pt-BR"/>
          <w:rPrChange w:id="738" w:author="Do Van Binh" w:date="2025-05-18T21:06:00Z" w16du:dateUtc="2025-05-18T14:06:00Z">
            <w:rPr>
              <w:rFonts w:eastAsia="Times New Roman" w:cs="Times New Roman"/>
              <w:color w:val="000000" w:themeColor="text1"/>
              <w:szCs w:val="26"/>
              <w:lang w:val="nl-NL"/>
            </w:rPr>
          </w:rPrChange>
        </w:rPr>
        <w:tab/>
        <w:t>(1.3)</w:t>
      </w:r>
    </w:p>
    <w:p w14:paraId="3D5B67B1" w14:textId="77777777" w:rsidR="00B704C3" w:rsidRPr="00F95E9E" w:rsidRDefault="00B704C3">
      <w:pPr>
        <w:spacing w:before="120" w:after="60" w:line="360" w:lineRule="auto"/>
        <w:ind w:firstLine="720"/>
        <w:jc w:val="both"/>
        <w:rPr>
          <w:rFonts w:eastAsia="Times New Roman" w:cs="Times New Roman"/>
          <w:color w:val="000000" w:themeColor="text1"/>
          <w:szCs w:val="26"/>
          <w:lang w:val="pt-BR"/>
          <w:rPrChange w:id="739" w:author="Do Van Binh" w:date="2025-05-18T21:06:00Z" w16du:dateUtc="2025-05-18T14:06:00Z">
            <w:rPr>
              <w:rFonts w:eastAsia="Times New Roman" w:cs="Times New Roman"/>
              <w:color w:val="000000" w:themeColor="text1"/>
              <w:szCs w:val="26"/>
              <w:lang w:val="nl-NL"/>
            </w:rPr>
          </w:rPrChange>
        </w:rPr>
        <w:pPrChange w:id="740" w:author="Do Thi Hai DST" w:date="2025-05-16T22:42:00Z" w16du:dateUtc="2025-05-16T15:42:00Z">
          <w:pPr>
            <w:ind w:firstLine="720"/>
            <w:jc w:val="both"/>
          </w:pPr>
        </w:pPrChange>
      </w:pPr>
      <w:r w:rsidRPr="00F95E9E">
        <w:rPr>
          <w:rFonts w:eastAsia="Times New Roman" w:cs="Times New Roman"/>
          <w:color w:val="000000" w:themeColor="text1"/>
          <w:szCs w:val="26"/>
          <w:lang w:val="pt-BR"/>
          <w:rPrChange w:id="741" w:author="Do Van Binh" w:date="2025-05-18T21:06:00Z" w16du:dateUtc="2025-05-18T14:06:00Z">
            <w:rPr>
              <w:rFonts w:eastAsia="Times New Roman" w:cs="Times New Roman"/>
              <w:color w:val="000000" w:themeColor="text1"/>
              <w:szCs w:val="26"/>
              <w:lang w:val="nl-NL"/>
            </w:rPr>
          </w:rPrChange>
        </w:rPr>
        <w:t>4Fe</w:t>
      </w:r>
      <w:r w:rsidRPr="00F95E9E">
        <w:rPr>
          <w:rFonts w:eastAsia="Times New Roman" w:cs="Times New Roman"/>
          <w:color w:val="000000" w:themeColor="text1"/>
          <w:szCs w:val="26"/>
          <w:vertAlign w:val="superscript"/>
          <w:lang w:val="pt-BR"/>
          <w:rPrChange w:id="742" w:author="Do Van Binh" w:date="2025-05-18T21:06:00Z" w16du:dateUtc="2025-05-18T14:06:00Z">
            <w:rPr>
              <w:rFonts w:eastAsia="Times New Roman" w:cs="Times New Roman"/>
              <w:color w:val="000000" w:themeColor="text1"/>
              <w:szCs w:val="26"/>
              <w:vertAlign w:val="superscript"/>
              <w:lang w:val="nl-NL"/>
            </w:rPr>
          </w:rPrChange>
        </w:rPr>
        <w:t>2+</w:t>
      </w:r>
      <w:r w:rsidRPr="00F95E9E">
        <w:rPr>
          <w:rFonts w:eastAsia="Times New Roman" w:cs="Times New Roman"/>
          <w:color w:val="000000" w:themeColor="text1"/>
          <w:szCs w:val="26"/>
          <w:lang w:val="pt-BR"/>
          <w:rPrChange w:id="743" w:author="Do Van Binh" w:date="2025-05-18T21:06:00Z" w16du:dateUtc="2025-05-18T14:06:00Z">
            <w:rPr>
              <w:rFonts w:eastAsia="Times New Roman" w:cs="Times New Roman"/>
              <w:color w:val="000000" w:themeColor="text1"/>
              <w:szCs w:val="26"/>
              <w:lang w:val="nl-NL"/>
            </w:rPr>
          </w:rPrChange>
        </w:rPr>
        <w:t xml:space="preserve"> + O</w:t>
      </w:r>
      <w:r w:rsidRPr="00F95E9E">
        <w:rPr>
          <w:rFonts w:eastAsia="Times New Roman" w:cs="Times New Roman"/>
          <w:color w:val="000000" w:themeColor="text1"/>
          <w:szCs w:val="26"/>
          <w:vertAlign w:val="subscript"/>
          <w:lang w:val="pt-BR"/>
          <w:rPrChange w:id="744" w:author="Do Van Binh" w:date="2025-05-18T21:06:00Z" w16du:dateUtc="2025-05-18T14:06:00Z">
            <w:rPr>
              <w:rFonts w:eastAsia="Times New Roman" w:cs="Times New Roman"/>
              <w:color w:val="000000" w:themeColor="text1"/>
              <w:szCs w:val="26"/>
              <w:vertAlign w:val="subscript"/>
              <w:lang w:val="nl-NL"/>
            </w:rPr>
          </w:rPrChange>
        </w:rPr>
        <w:t>2</w:t>
      </w:r>
      <w:r w:rsidRPr="00F95E9E">
        <w:rPr>
          <w:rFonts w:eastAsia="Times New Roman" w:cs="Times New Roman"/>
          <w:color w:val="000000" w:themeColor="text1"/>
          <w:szCs w:val="26"/>
          <w:lang w:val="pt-BR"/>
          <w:rPrChange w:id="745" w:author="Do Van Binh" w:date="2025-05-18T21:06:00Z" w16du:dateUtc="2025-05-18T14:06:00Z">
            <w:rPr>
              <w:rFonts w:eastAsia="Times New Roman" w:cs="Times New Roman"/>
              <w:color w:val="000000" w:themeColor="text1"/>
              <w:szCs w:val="26"/>
              <w:lang w:val="nl-NL"/>
            </w:rPr>
          </w:rPrChange>
        </w:rPr>
        <w:t>+ 12H</w:t>
      </w:r>
      <w:r w:rsidRPr="00F95E9E">
        <w:rPr>
          <w:rFonts w:eastAsia="Times New Roman" w:cs="Times New Roman"/>
          <w:color w:val="000000" w:themeColor="text1"/>
          <w:szCs w:val="26"/>
          <w:vertAlign w:val="subscript"/>
          <w:lang w:val="pt-BR"/>
          <w:rPrChange w:id="746" w:author="Do Van Binh" w:date="2025-05-18T21:06:00Z" w16du:dateUtc="2025-05-18T14:06:00Z">
            <w:rPr>
              <w:rFonts w:eastAsia="Times New Roman" w:cs="Times New Roman"/>
              <w:color w:val="000000" w:themeColor="text1"/>
              <w:szCs w:val="26"/>
              <w:vertAlign w:val="subscript"/>
              <w:lang w:val="nl-NL"/>
            </w:rPr>
          </w:rPrChange>
        </w:rPr>
        <w:t>2</w:t>
      </w:r>
      <w:r w:rsidRPr="00F95E9E">
        <w:rPr>
          <w:rFonts w:eastAsia="Times New Roman" w:cs="Times New Roman"/>
          <w:color w:val="000000" w:themeColor="text1"/>
          <w:szCs w:val="26"/>
          <w:lang w:val="pt-BR"/>
          <w:rPrChange w:id="747" w:author="Do Van Binh" w:date="2025-05-18T21:06:00Z" w16du:dateUtc="2025-05-18T14:06:00Z">
            <w:rPr>
              <w:rFonts w:eastAsia="Times New Roman" w:cs="Times New Roman"/>
              <w:color w:val="000000" w:themeColor="text1"/>
              <w:szCs w:val="26"/>
              <w:lang w:val="nl-NL"/>
            </w:rPr>
          </w:rPrChange>
        </w:rPr>
        <w:t>O = 4Fe(OH)</w:t>
      </w:r>
      <w:r w:rsidRPr="00F95E9E">
        <w:rPr>
          <w:rFonts w:eastAsia="Times New Roman" w:cs="Times New Roman"/>
          <w:color w:val="000000" w:themeColor="text1"/>
          <w:szCs w:val="26"/>
          <w:vertAlign w:val="subscript"/>
          <w:lang w:val="pt-BR"/>
          <w:rPrChange w:id="748" w:author="Do Van Binh" w:date="2025-05-18T21:06:00Z" w16du:dateUtc="2025-05-18T14:06:00Z">
            <w:rPr>
              <w:rFonts w:eastAsia="Times New Roman" w:cs="Times New Roman"/>
              <w:color w:val="000000" w:themeColor="text1"/>
              <w:szCs w:val="26"/>
              <w:vertAlign w:val="subscript"/>
              <w:lang w:val="nl-NL"/>
            </w:rPr>
          </w:rPrChange>
        </w:rPr>
        <w:t>3</w:t>
      </w:r>
      <w:r w:rsidRPr="00F95E9E">
        <w:rPr>
          <w:rFonts w:eastAsia="Times New Roman" w:cs="Times New Roman"/>
          <w:color w:val="000000" w:themeColor="text1"/>
          <w:szCs w:val="26"/>
          <w:lang w:val="pt-BR"/>
          <w:rPrChange w:id="749" w:author="Do Van Binh" w:date="2025-05-18T21:06:00Z" w16du:dateUtc="2025-05-18T14:06:00Z">
            <w:rPr>
              <w:rFonts w:eastAsia="Times New Roman" w:cs="Times New Roman"/>
              <w:color w:val="000000" w:themeColor="text1"/>
              <w:szCs w:val="26"/>
              <w:lang w:val="nl-NL"/>
            </w:rPr>
          </w:rPrChange>
        </w:rPr>
        <w:t xml:space="preserve"> + 12H</w:t>
      </w:r>
      <w:r w:rsidRPr="00F95E9E">
        <w:rPr>
          <w:rFonts w:eastAsia="Times New Roman" w:cs="Times New Roman"/>
          <w:color w:val="000000" w:themeColor="text1"/>
          <w:szCs w:val="26"/>
          <w:vertAlign w:val="superscript"/>
          <w:lang w:val="pt-BR"/>
          <w:rPrChange w:id="750" w:author="Do Van Binh" w:date="2025-05-18T21:06:00Z" w16du:dateUtc="2025-05-18T14:06:00Z">
            <w:rPr>
              <w:rFonts w:eastAsia="Times New Roman" w:cs="Times New Roman"/>
              <w:color w:val="000000" w:themeColor="text1"/>
              <w:szCs w:val="26"/>
              <w:vertAlign w:val="superscript"/>
              <w:lang w:val="nl-NL"/>
            </w:rPr>
          </w:rPrChange>
        </w:rPr>
        <w:t>+</w:t>
      </w:r>
      <w:r w:rsidRPr="00F95E9E">
        <w:rPr>
          <w:rFonts w:eastAsia="Times New Roman" w:cs="Times New Roman"/>
          <w:color w:val="000000" w:themeColor="text1"/>
          <w:szCs w:val="26"/>
          <w:lang w:val="pt-BR"/>
          <w:rPrChange w:id="751" w:author="Do Van Binh" w:date="2025-05-18T21:06:00Z" w16du:dateUtc="2025-05-18T14:06:00Z">
            <w:rPr>
              <w:rFonts w:eastAsia="Times New Roman" w:cs="Times New Roman"/>
              <w:color w:val="000000" w:themeColor="text1"/>
              <w:szCs w:val="26"/>
              <w:lang w:val="nl-NL"/>
            </w:rPr>
          </w:rPrChange>
        </w:rPr>
        <w:tab/>
      </w:r>
      <w:r w:rsidRPr="00F95E9E">
        <w:rPr>
          <w:rFonts w:eastAsia="Times New Roman" w:cs="Times New Roman"/>
          <w:color w:val="000000" w:themeColor="text1"/>
          <w:szCs w:val="26"/>
          <w:lang w:val="pt-BR"/>
          <w:rPrChange w:id="752" w:author="Do Van Binh" w:date="2025-05-18T21:06:00Z" w16du:dateUtc="2025-05-18T14:06:00Z">
            <w:rPr>
              <w:rFonts w:eastAsia="Times New Roman" w:cs="Times New Roman"/>
              <w:color w:val="000000" w:themeColor="text1"/>
              <w:szCs w:val="26"/>
              <w:lang w:val="nl-NL"/>
            </w:rPr>
          </w:rPrChange>
        </w:rPr>
        <w:tab/>
      </w:r>
      <w:r w:rsidRPr="00F95E9E">
        <w:rPr>
          <w:rFonts w:eastAsia="Times New Roman" w:cs="Times New Roman"/>
          <w:color w:val="000000" w:themeColor="text1"/>
          <w:szCs w:val="26"/>
          <w:lang w:val="pt-BR"/>
          <w:rPrChange w:id="753" w:author="Do Van Binh" w:date="2025-05-18T21:06:00Z" w16du:dateUtc="2025-05-18T14:06:00Z">
            <w:rPr>
              <w:rFonts w:eastAsia="Times New Roman" w:cs="Times New Roman"/>
              <w:color w:val="000000" w:themeColor="text1"/>
              <w:szCs w:val="26"/>
              <w:lang w:val="nl-NL"/>
            </w:rPr>
          </w:rPrChange>
        </w:rPr>
        <w:tab/>
      </w:r>
      <w:r w:rsidRPr="00F95E9E">
        <w:rPr>
          <w:rFonts w:eastAsia="Times New Roman" w:cs="Times New Roman"/>
          <w:color w:val="000000" w:themeColor="text1"/>
          <w:szCs w:val="26"/>
          <w:lang w:val="pt-BR"/>
          <w:rPrChange w:id="754" w:author="Do Van Binh" w:date="2025-05-18T21:06:00Z" w16du:dateUtc="2025-05-18T14:06:00Z">
            <w:rPr>
              <w:rFonts w:eastAsia="Times New Roman" w:cs="Times New Roman"/>
              <w:color w:val="000000" w:themeColor="text1"/>
              <w:szCs w:val="26"/>
              <w:lang w:val="nl-NL"/>
            </w:rPr>
          </w:rPrChange>
        </w:rPr>
        <w:tab/>
        <w:t>(1.4)</w:t>
      </w:r>
    </w:p>
    <w:p w14:paraId="76A5B9C1" w14:textId="77777777" w:rsidR="00B704C3" w:rsidRPr="00F95E9E" w:rsidRDefault="00B704C3">
      <w:pPr>
        <w:spacing w:before="120" w:after="60" w:line="360" w:lineRule="auto"/>
        <w:ind w:firstLine="720"/>
        <w:jc w:val="both"/>
        <w:rPr>
          <w:rFonts w:eastAsia=".VnTime" w:cs="Times New Roman"/>
          <w:iCs/>
          <w:noProof/>
          <w:color w:val="000000" w:themeColor="text1"/>
          <w:szCs w:val="26"/>
          <w:shd w:val="clear" w:color="auto" w:fill="FFFFFF"/>
          <w:lang w:val="pt-BR" w:eastAsia="x-none"/>
          <w:rPrChange w:id="755" w:author="Do Van Binh" w:date="2025-05-18T21:06:00Z" w16du:dateUtc="2025-05-18T14:06:00Z">
            <w:rPr>
              <w:rFonts w:eastAsia=".VnTime" w:cs="Times New Roman"/>
              <w:iCs/>
              <w:noProof/>
              <w:color w:val="000000" w:themeColor="text1"/>
              <w:szCs w:val="26"/>
              <w:shd w:val="clear" w:color="auto" w:fill="FFFFFF"/>
              <w:lang w:val="sv-SE" w:eastAsia="x-none"/>
            </w:rPr>
          </w:rPrChange>
        </w:rPr>
        <w:pPrChange w:id="756" w:author="Do Thi Hai DST" w:date="2025-05-16T22:42:00Z" w16du:dateUtc="2025-05-16T15:42:00Z">
          <w:pPr>
            <w:ind w:firstLine="720"/>
            <w:jc w:val="both"/>
          </w:pPr>
        </w:pPrChange>
      </w:pPr>
      <w:r w:rsidRPr="00F95E9E">
        <w:rPr>
          <w:rFonts w:cs="Times New Roman"/>
          <w:color w:val="000000" w:themeColor="text1"/>
          <w:szCs w:val="26"/>
          <w:lang w:val="pt-BR"/>
          <w:rPrChange w:id="757" w:author="Do Van Binh" w:date="2025-05-18T21:06:00Z" w16du:dateUtc="2025-05-18T14:06:00Z">
            <w:rPr>
              <w:rFonts w:cs="Times New Roman"/>
              <w:color w:val="000000" w:themeColor="text1"/>
              <w:szCs w:val="26"/>
            </w:rPr>
          </w:rPrChange>
        </w:rPr>
        <w:t>FeS</w:t>
      </w:r>
      <w:r w:rsidRPr="00F95E9E">
        <w:rPr>
          <w:rFonts w:cs="Times New Roman"/>
          <w:color w:val="000000" w:themeColor="text1"/>
          <w:szCs w:val="26"/>
          <w:vertAlign w:val="subscript"/>
          <w:lang w:val="pt-BR"/>
          <w:rPrChange w:id="758" w:author="Do Van Binh" w:date="2025-05-18T21:06:00Z" w16du:dateUtc="2025-05-18T14:06:00Z">
            <w:rPr>
              <w:rFonts w:cs="Times New Roman"/>
              <w:color w:val="000000" w:themeColor="text1"/>
              <w:szCs w:val="26"/>
              <w:vertAlign w:val="subscript"/>
            </w:rPr>
          </w:rPrChange>
        </w:rPr>
        <w:t>2</w:t>
      </w:r>
      <w:r w:rsidRPr="00F95E9E">
        <w:rPr>
          <w:rFonts w:cs="Times New Roman"/>
          <w:color w:val="000000" w:themeColor="text1"/>
          <w:szCs w:val="26"/>
          <w:lang w:val="pt-BR"/>
          <w:rPrChange w:id="759" w:author="Do Van Binh" w:date="2025-05-18T21:06:00Z" w16du:dateUtc="2025-05-18T14:06:00Z">
            <w:rPr>
              <w:rFonts w:cs="Times New Roman"/>
              <w:color w:val="000000" w:themeColor="text1"/>
              <w:szCs w:val="26"/>
            </w:rPr>
          </w:rPrChange>
        </w:rPr>
        <w:t xml:space="preserve"> + 14Fe</w:t>
      </w:r>
      <w:r w:rsidRPr="00F95E9E">
        <w:rPr>
          <w:rFonts w:cs="Times New Roman"/>
          <w:color w:val="000000" w:themeColor="text1"/>
          <w:szCs w:val="26"/>
          <w:vertAlign w:val="superscript"/>
          <w:lang w:val="pt-BR"/>
          <w:rPrChange w:id="760" w:author="Do Van Binh" w:date="2025-05-18T21:06:00Z" w16du:dateUtc="2025-05-18T14:06:00Z">
            <w:rPr>
              <w:rFonts w:cs="Times New Roman"/>
              <w:color w:val="000000" w:themeColor="text1"/>
              <w:szCs w:val="26"/>
              <w:vertAlign w:val="superscript"/>
            </w:rPr>
          </w:rPrChange>
        </w:rPr>
        <w:t>3+</w:t>
      </w:r>
      <w:r w:rsidRPr="00F95E9E">
        <w:rPr>
          <w:rFonts w:cs="Times New Roman"/>
          <w:color w:val="000000" w:themeColor="text1"/>
          <w:szCs w:val="26"/>
          <w:lang w:val="pt-BR"/>
          <w:rPrChange w:id="761" w:author="Do Van Binh" w:date="2025-05-18T21:06:00Z" w16du:dateUtc="2025-05-18T14:06:00Z">
            <w:rPr>
              <w:rFonts w:cs="Times New Roman"/>
              <w:color w:val="000000" w:themeColor="text1"/>
              <w:szCs w:val="26"/>
            </w:rPr>
          </w:rPrChange>
        </w:rPr>
        <w:t xml:space="preserve"> + 8H</w:t>
      </w:r>
      <w:r w:rsidRPr="00F95E9E">
        <w:rPr>
          <w:rFonts w:cs="Times New Roman"/>
          <w:color w:val="000000" w:themeColor="text1"/>
          <w:szCs w:val="26"/>
          <w:vertAlign w:val="subscript"/>
          <w:lang w:val="pt-BR"/>
          <w:rPrChange w:id="762" w:author="Do Van Binh" w:date="2025-05-18T21:06:00Z" w16du:dateUtc="2025-05-18T14:06:00Z">
            <w:rPr>
              <w:rFonts w:cs="Times New Roman"/>
              <w:color w:val="000000" w:themeColor="text1"/>
              <w:szCs w:val="26"/>
              <w:vertAlign w:val="subscript"/>
            </w:rPr>
          </w:rPrChange>
        </w:rPr>
        <w:t>2</w:t>
      </w:r>
      <w:r w:rsidRPr="00F95E9E">
        <w:rPr>
          <w:rFonts w:cs="Times New Roman"/>
          <w:color w:val="000000" w:themeColor="text1"/>
          <w:szCs w:val="26"/>
          <w:lang w:val="pt-BR"/>
          <w:rPrChange w:id="763" w:author="Do Van Binh" w:date="2025-05-18T21:06:00Z" w16du:dateUtc="2025-05-18T14:06:00Z">
            <w:rPr>
              <w:rFonts w:cs="Times New Roman"/>
              <w:color w:val="000000" w:themeColor="text1"/>
              <w:szCs w:val="26"/>
            </w:rPr>
          </w:rPrChange>
        </w:rPr>
        <w:t>O = 15Fe</w:t>
      </w:r>
      <w:r w:rsidRPr="00F95E9E">
        <w:rPr>
          <w:rFonts w:cs="Times New Roman"/>
          <w:color w:val="000000" w:themeColor="text1"/>
          <w:szCs w:val="26"/>
          <w:vertAlign w:val="superscript"/>
          <w:lang w:val="pt-BR"/>
          <w:rPrChange w:id="764" w:author="Do Van Binh" w:date="2025-05-18T21:06:00Z" w16du:dateUtc="2025-05-18T14:06:00Z">
            <w:rPr>
              <w:rFonts w:cs="Times New Roman"/>
              <w:color w:val="000000" w:themeColor="text1"/>
              <w:szCs w:val="26"/>
              <w:vertAlign w:val="superscript"/>
            </w:rPr>
          </w:rPrChange>
        </w:rPr>
        <w:t>2+</w:t>
      </w:r>
      <w:r w:rsidRPr="00F95E9E">
        <w:rPr>
          <w:rFonts w:cs="Times New Roman"/>
          <w:color w:val="000000" w:themeColor="text1"/>
          <w:szCs w:val="26"/>
          <w:lang w:val="pt-BR"/>
          <w:rPrChange w:id="765" w:author="Do Van Binh" w:date="2025-05-18T21:06:00Z" w16du:dateUtc="2025-05-18T14:06:00Z">
            <w:rPr>
              <w:rFonts w:cs="Times New Roman"/>
              <w:color w:val="000000" w:themeColor="text1"/>
              <w:szCs w:val="26"/>
            </w:rPr>
          </w:rPrChange>
        </w:rPr>
        <w:t xml:space="preserve"> + 2SO</w:t>
      </w:r>
      <w:r w:rsidRPr="00F95E9E">
        <w:rPr>
          <w:rFonts w:cs="Times New Roman"/>
          <w:color w:val="000000" w:themeColor="text1"/>
          <w:szCs w:val="26"/>
          <w:vertAlign w:val="subscript"/>
          <w:lang w:val="pt-BR"/>
          <w:rPrChange w:id="766" w:author="Do Van Binh" w:date="2025-05-18T21:06:00Z" w16du:dateUtc="2025-05-18T14:06:00Z">
            <w:rPr>
              <w:rFonts w:cs="Times New Roman"/>
              <w:color w:val="000000" w:themeColor="text1"/>
              <w:szCs w:val="26"/>
              <w:vertAlign w:val="subscript"/>
            </w:rPr>
          </w:rPrChange>
        </w:rPr>
        <w:t>4</w:t>
      </w:r>
      <w:r w:rsidRPr="00F95E9E">
        <w:rPr>
          <w:rFonts w:cs="Times New Roman"/>
          <w:color w:val="000000" w:themeColor="text1"/>
          <w:szCs w:val="26"/>
          <w:vertAlign w:val="superscript"/>
          <w:lang w:val="pt-BR"/>
          <w:rPrChange w:id="767" w:author="Do Van Binh" w:date="2025-05-18T21:06:00Z" w16du:dateUtc="2025-05-18T14:06:00Z">
            <w:rPr>
              <w:rFonts w:cs="Times New Roman"/>
              <w:color w:val="000000" w:themeColor="text1"/>
              <w:szCs w:val="26"/>
              <w:vertAlign w:val="superscript"/>
            </w:rPr>
          </w:rPrChange>
        </w:rPr>
        <w:t>2-</w:t>
      </w:r>
      <w:r w:rsidRPr="00F95E9E">
        <w:rPr>
          <w:rFonts w:cs="Times New Roman"/>
          <w:color w:val="000000" w:themeColor="text1"/>
          <w:szCs w:val="26"/>
          <w:lang w:val="pt-BR"/>
          <w:rPrChange w:id="768" w:author="Do Van Binh" w:date="2025-05-18T21:06:00Z" w16du:dateUtc="2025-05-18T14:06:00Z">
            <w:rPr>
              <w:rFonts w:cs="Times New Roman"/>
              <w:color w:val="000000" w:themeColor="text1"/>
              <w:szCs w:val="26"/>
            </w:rPr>
          </w:rPrChange>
        </w:rPr>
        <w:t xml:space="preserve"> + 16H</w:t>
      </w:r>
      <w:r w:rsidRPr="00F95E9E">
        <w:rPr>
          <w:rFonts w:cs="Times New Roman"/>
          <w:color w:val="000000" w:themeColor="text1"/>
          <w:szCs w:val="26"/>
          <w:vertAlign w:val="superscript"/>
          <w:lang w:val="pt-BR"/>
          <w:rPrChange w:id="769" w:author="Do Van Binh" w:date="2025-05-18T21:06:00Z" w16du:dateUtc="2025-05-18T14:06:00Z">
            <w:rPr>
              <w:rFonts w:cs="Times New Roman"/>
              <w:color w:val="000000" w:themeColor="text1"/>
              <w:szCs w:val="26"/>
              <w:vertAlign w:val="superscript"/>
            </w:rPr>
          </w:rPrChange>
        </w:rPr>
        <w:t>+</w:t>
      </w:r>
      <w:r w:rsidRPr="00F95E9E">
        <w:rPr>
          <w:rFonts w:cs="Times New Roman"/>
          <w:color w:val="000000" w:themeColor="text1"/>
          <w:szCs w:val="26"/>
          <w:lang w:val="pt-BR"/>
          <w:rPrChange w:id="770" w:author="Do Van Binh" w:date="2025-05-18T21:06:00Z" w16du:dateUtc="2025-05-18T14:06:00Z">
            <w:rPr>
              <w:rFonts w:cs="Times New Roman"/>
              <w:color w:val="000000" w:themeColor="text1"/>
              <w:szCs w:val="26"/>
            </w:rPr>
          </w:rPrChange>
        </w:rPr>
        <w:tab/>
      </w:r>
      <w:r w:rsidRPr="00F95E9E">
        <w:rPr>
          <w:rFonts w:cs="Times New Roman"/>
          <w:color w:val="000000" w:themeColor="text1"/>
          <w:szCs w:val="26"/>
          <w:lang w:val="pt-BR"/>
          <w:rPrChange w:id="771" w:author="Do Van Binh" w:date="2025-05-18T21:06:00Z" w16du:dateUtc="2025-05-18T14:06:00Z">
            <w:rPr>
              <w:rFonts w:cs="Times New Roman"/>
              <w:color w:val="000000" w:themeColor="text1"/>
              <w:szCs w:val="26"/>
            </w:rPr>
          </w:rPrChange>
        </w:rPr>
        <w:tab/>
        <w:t>(1.5)</w:t>
      </w:r>
    </w:p>
    <w:p w14:paraId="4ED413C1" w14:textId="09A71376" w:rsidR="00B704C3" w:rsidRPr="001E5766" w:rsidRDefault="00B704C3">
      <w:pPr>
        <w:spacing w:before="120" w:after="60" w:line="360" w:lineRule="auto"/>
        <w:ind w:firstLine="720"/>
        <w:jc w:val="both"/>
        <w:rPr>
          <w:rFonts w:eastAsia="Segoe UI" w:cs="Times New Roman"/>
          <w:iCs/>
          <w:noProof/>
          <w:color w:val="000000" w:themeColor="text1"/>
          <w:szCs w:val="26"/>
          <w:shd w:val="clear" w:color="auto" w:fill="FFFFFF"/>
          <w:lang w:val="pt-BR" w:eastAsia="x-none"/>
          <w:rPrChange w:id="772" w:author="Do Van Binh" w:date="2025-05-19T09:57:00Z" w16du:dateUtc="2025-05-19T02:57:00Z">
            <w:rPr>
              <w:rFonts w:cs="Times New Roman"/>
              <w:color w:val="000000" w:themeColor="text1"/>
              <w:szCs w:val="26"/>
            </w:rPr>
          </w:rPrChange>
        </w:rPr>
        <w:pPrChange w:id="773" w:author="Do Van Binh" w:date="2025-05-19T09:57:00Z" w16du:dateUtc="2025-05-19T02:57:00Z">
          <w:pPr>
            <w:ind w:firstLine="720"/>
            <w:jc w:val="both"/>
          </w:pPr>
        </w:pPrChange>
      </w:pPr>
      <w:r w:rsidRPr="00F95E9E">
        <w:rPr>
          <w:rFonts w:eastAsia="Segoe UI" w:cs="Times New Roman"/>
          <w:iCs/>
          <w:noProof/>
          <w:color w:val="000000" w:themeColor="text1"/>
          <w:szCs w:val="26"/>
          <w:shd w:val="clear" w:color="auto" w:fill="FFFFFF"/>
          <w:lang w:val="pt-BR" w:eastAsia="x-none"/>
          <w:rPrChange w:id="774"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Pyrit </w:t>
      </w:r>
      <w:ins w:id="775" w:author="Do Van Binh" w:date="2025-05-19T09:57:00Z" w16du:dateUtc="2025-05-19T02:57:00Z">
        <w:r w:rsidR="001E5766">
          <w:rPr>
            <w:rFonts w:eastAsia="Segoe UI" w:cs="Times New Roman"/>
            <w:iCs/>
            <w:noProof/>
            <w:color w:val="000000" w:themeColor="text1"/>
            <w:szCs w:val="26"/>
            <w:shd w:val="clear" w:color="auto" w:fill="FFFFFF"/>
            <w:lang w:val="pt-BR" w:eastAsia="x-none"/>
          </w:rPr>
          <w:t>(FeS</w:t>
        </w:r>
        <w:r w:rsidR="001E5766" w:rsidRPr="001E5766">
          <w:rPr>
            <w:rFonts w:eastAsia="Segoe UI" w:cs="Times New Roman"/>
            <w:iCs/>
            <w:noProof/>
            <w:color w:val="000000" w:themeColor="text1"/>
            <w:szCs w:val="26"/>
            <w:shd w:val="clear" w:color="auto" w:fill="FFFFFF"/>
            <w:vertAlign w:val="subscript"/>
            <w:lang w:val="pt-BR" w:eastAsia="x-none"/>
            <w:rPrChange w:id="776" w:author="Do Van Binh" w:date="2025-05-19T09:57:00Z" w16du:dateUtc="2025-05-19T02:57:00Z">
              <w:rPr>
                <w:rFonts w:eastAsia="Segoe UI" w:cs="Times New Roman"/>
                <w:iCs/>
                <w:noProof/>
                <w:color w:val="000000" w:themeColor="text1"/>
                <w:szCs w:val="26"/>
                <w:shd w:val="clear" w:color="auto" w:fill="FFFFFF"/>
                <w:lang w:val="pt-BR" w:eastAsia="x-none"/>
              </w:rPr>
            </w:rPrChange>
          </w:rPr>
          <w:t>2</w:t>
        </w:r>
        <w:r w:rsidR="001E5766">
          <w:rPr>
            <w:rFonts w:eastAsia="Segoe UI" w:cs="Times New Roman"/>
            <w:iCs/>
            <w:noProof/>
            <w:color w:val="000000" w:themeColor="text1"/>
            <w:szCs w:val="26"/>
            <w:shd w:val="clear" w:color="auto" w:fill="FFFFFF"/>
            <w:lang w:val="pt-BR" w:eastAsia="x-none"/>
          </w:rPr>
          <w:t xml:space="preserve">) </w:t>
        </w:r>
      </w:ins>
      <w:del w:id="777" w:author="Do Van Binh" w:date="2025-05-19T09:57:00Z" w16du:dateUtc="2025-05-19T02:57:00Z">
        <w:r w:rsidRPr="00F95E9E" w:rsidDel="001E5766">
          <w:rPr>
            <w:rFonts w:eastAsia="Segoe UI" w:cs="Times New Roman"/>
            <w:iCs/>
            <w:noProof/>
            <w:color w:val="000000" w:themeColor="text1"/>
            <w:szCs w:val="26"/>
            <w:shd w:val="clear" w:color="auto" w:fill="FFFFFF"/>
            <w:lang w:val="pt-BR" w:eastAsia="x-none"/>
            <w:rPrChange w:id="778" w:author="Do Van Binh" w:date="2025-05-18T21:06:00Z" w16du:dateUtc="2025-05-18T14:06:00Z">
              <w:rPr>
                <w:rFonts w:eastAsia="Segoe UI" w:cs="Times New Roman"/>
                <w:iCs/>
                <w:noProof/>
                <w:color w:val="000000" w:themeColor="text1"/>
                <w:szCs w:val="26"/>
                <w:shd w:val="clear" w:color="auto" w:fill="FFFFFF"/>
                <w:lang w:val="sv-SE" w:eastAsia="x-none"/>
              </w:rPr>
            </w:rPrChange>
          </w:rPr>
          <w:delText>c</w:delText>
        </w:r>
      </w:del>
      <w:ins w:id="779" w:author="Do Van Binh" w:date="2025-05-19T09:57:00Z" w16du:dateUtc="2025-05-19T02:57:00Z">
        <w:r w:rsidR="001E5766">
          <w:rPr>
            <w:rFonts w:eastAsia="Segoe UI" w:cs="Times New Roman"/>
            <w:iCs/>
            <w:noProof/>
            <w:color w:val="000000" w:themeColor="text1"/>
            <w:szCs w:val="26"/>
            <w:shd w:val="clear" w:color="auto" w:fill="FFFFFF"/>
            <w:lang w:val="pt-BR" w:eastAsia="x-none"/>
          </w:rPr>
          <w:t>c</w:t>
        </w:r>
      </w:ins>
      <w:r w:rsidRPr="00F95E9E">
        <w:rPr>
          <w:rFonts w:eastAsia="Segoe UI" w:cs="Times New Roman"/>
          <w:iCs/>
          <w:noProof/>
          <w:color w:val="000000" w:themeColor="text1"/>
          <w:szCs w:val="26"/>
          <w:shd w:val="clear" w:color="auto" w:fill="FFFFFF"/>
          <w:lang w:val="pt-BR" w:eastAsia="x-none"/>
          <w:rPrChange w:id="780"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ó thể phản ứng trực tiếp với oxy tạo thành dung dịch có tính axít </w:t>
      </w:r>
      <w:r w:rsidRPr="00F95E9E">
        <w:rPr>
          <w:rFonts w:eastAsia=".VnTime" w:cs="Times New Roman"/>
          <w:iCs/>
          <w:noProof/>
          <w:color w:val="000000" w:themeColor="text1"/>
          <w:szCs w:val="26"/>
          <w:shd w:val="clear" w:color="auto" w:fill="FFFFFF"/>
          <w:lang w:val="pt-BR" w:eastAsia="x-none"/>
          <w:rPrChange w:id="781" w:author="Do Van Binh" w:date="2025-05-18T21:06:00Z" w16du:dateUtc="2025-05-18T14:06:00Z">
            <w:rPr>
              <w:rFonts w:eastAsia=".VnTime" w:cs="Times New Roman"/>
              <w:iCs/>
              <w:noProof/>
              <w:color w:val="000000" w:themeColor="text1"/>
              <w:szCs w:val="26"/>
              <w:shd w:val="clear" w:color="auto" w:fill="FFFFFF"/>
              <w:lang w:val="sv-SE" w:eastAsia="x-none"/>
            </w:rPr>
          </w:rPrChange>
        </w:rPr>
        <w:t xml:space="preserve"> theo p</w:t>
      </w:r>
      <w:r w:rsidRPr="00F95E9E">
        <w:rPr>
          <w:rFonts w:eastAsia="Segoe UI" w:cs="Times New Roman"/>
          <w:iCs/>
          <w:noProof/>
          <w:color w:val="000000" w:themeColor="text1"/>
          <w:szCs w:val="26"/>
          <w:shd w:val="clear" w:color="auto" w:fill="FFFFFF"/>
          <w:lang w:val="pt-BR" w:eastAsia="x-none"/>
          <w:rPrChange w:id="782" w:author="Do Van Binh" w:date="2025-05-18T21:06:00Z" w16du:dateUtc="2025-05-18T14:06:00Z">
            <w:rPr>
              <w:rFonts w:eastAsia="Segoe UI" w:cs="Times New Roman"/>
              <w:iCs/>
              <w:noProof/>
              <w:color w:val="000000" w:themeColor="text1"/>
              <w:szCs w:val="26"/>
              <w:shd w:val="clear" w:color="auto" w:fill="FFFFFF"/>
              <w:lang w:val="sv-SE" w:eastAsia="x-none"/>
            </w:rPr>
          </w:rPrChange>
        </w:rPr>
        <w:t xml:space="preserve">hương trình (1.1) và phản ứng này có thể xảy ra khi có hoặc không có VSV. Sắt </w:t>
      </w:r>
      <w:r w:rsidRPr="00F95E9E">
        <w:rPr>
          <w:rFonts w:eastAsia="Segoe UI" w:cs="Times New Roman"/>
          <w:iCs/>
          <w:noProof/>
          <w:color w:val="000000" w:themeColor="text1"/>
          <w:szCs w:val="26"/>
          <w:shd w:val="clear" w:color="auto" w:fill="FFFFFF"/>
          <w:lang w:val="pt-BR" w:eastAsia="x-none"/>
          <w:rPrChange w:id="783" w:author="Do Van Binh" w:date="2025-05-18T21:06:00Z" w16du:dateUtc="2025-05-18T14:06:00Z">
            <w:rPr>
              <w:rFonts w:eastAsia="Segoe UI" w:cs="Times New Roman"/>
              <w:iCs/>
              <w:noProof/>
              <w:color w:val="000000" w:themeColor="text1"/>
              <w:szCs w:val="26"/>
              <w:shd w:val="clear" w:color="auto" w:fill="FFFFFF"/>
              <w:lang w:val="sv-SE" w:eastAsia="x-none"/>
            </w:rPr>
          </w:rPrChange>
        </w:rPr>
        <w:lastRenderedPageBreak/>
        <w:t>Ferric (Fe</w:t>
      </w:r>
      <w:r w:rsidRPr="00F95E9E">
        <w:rPr>
          <w:rFonts w:eastAsia="Segoe UI" w:cs="Times New Roman"/>
          <w:iCs/>
          <w:noProof/>
          <w:color w:val="000000" w:themeColor="text1"/>
          <w:szCs w:val="26"/>
          <w:shd w:val="clear" w:color="auto" w:fill="FFFFFF"/>
          <w:vertAlign w:val="superscript"/>
          <w:lang w:val="pt-BR" w:eastAsia="x-none"/>
          <w:rPrChange w:id="784" w:author="Do Van Binh" w:date="2025-05-18T21:06:00Z" w16du:dateUtc="2025-05-18T14:06:00Z">
            <w:rPr>
              <w:rFonts w:eastAsia="Segoe UI" w:cs="Times New Roman"/>
              <w:iCs/>
              <w:noProof/>
              <w:color w:val="000000" w:themeColor="text1"/>
              <w:szCs w:val="26"/>
              <w:shd w:val="clear" w:color="auto" w:fill="FFFFFF"/>
              <w:vertAlign w:val="superscript"/>
              <w:lang w:val="sv-SE" w:eastAsia="x-none"/>
            </w:rPr>
          </w:rPrChange>
        </w:rPr>
        <w:t>3 +</w:t>
      </w:r>
      <w:r w:rsidRPr="00F95E9E">
        <w:rPr>
          <w:rFonts w:eastAsia="Segoe UI" w:cs="Times New Roman"/>
          <w:iCs/>
          <w:noProof/>
          <w:color w:val="000000" w:themeColor="text1"/>
          <w:szCs w:val="26"/>
          <w:shd w:val="clear" w:color="auto" w:fill="FFFFFF"/>
          <w:lang w:val="pt-BR" w:eastAsia="x-none"/>
          <w:rPrChange w:id="785" w:author="Do Van Binh" w:date="2025-05-18T21:06:00Z" w16du:dateUtc="2025-05-18T14:06:00Z">
            <w:rPr>
              <w:rFonts w:eastAsia="Segoe UI" w:cs="Times New Roman"/>
              <w:iCs/>
              <w:noProof/>
              <w:color w:val="000000" w:themeColor="text1"/>
              <w:szCs w:val="26"/>
              <w:shd w:val="clear" w:color="auto" w:fill="FFFFFF"/>
              <w:lang w:val="sv-SE" w:eastAsia="x-none"/>
            </w:rPr>
          </w:rPrChange>
        </w:rPr>
        <w:t>) hòa tan trong nước có thể oxy hóa pyrit</w:t>
      </w:r>
      <w:r w:rsidRPr="00F95E9E">
        <w:rPr>
          <w:rFonts w:eastAsia=".VnTime" w:cs="Times New Roman"/>
          <w:iCs/>
          <w:noProof/>
          <w:color w:val="000000" w:themeColor="text1"/>
          <w:szCs w:val="26"/>
          <w:shd w:val="clear" w:color="auto" w:fill="FFFFFF"/>
          <w:lang w:val="pt-BR" w:eastAsia="x-none"/>
          <w:rPrChange w:id="786" w:author="Do Van Binh" w:date="2025-05-18T21:06:00Z" w16du:dateUtc="2025-05-18T14:06:00Z">
            <w:rPr>
              <w:rFonts w:eastAsia=".VnTime" w:cs="Times New Roman"/>
              <w:iCs/>
              <w:noProof/>
              <w:color w:val="000000" w:themeColor="text1"/>
              <w:szCs w:val="26"/>
              <w:shd w:val="clear" w:color="auto" w:fill="FFFFFF"/>
              <w:lang w:val="sv-SE" w:eastAsia="x-none"/>
            </w:rPr>
          </w:rPrChange>
        </w:rPr>
        <w:t xml:space="preserve"> theo p</w:t>
      </w:r>
      <w:r w:rsidRPr="00F95E9E">
        <w:rPr>
          <w:rFonts w:eastAsia="Segoe UI" w:cs="Times New Roman"/>
          <w:iCs/>
          <w:noProof/>
          <w:color w:val="000000" w:themeColor="text1"/>
          <w:szCs w:val="26"/>
          <w:shd w:val="clear" w:color="auto" w:fill="FFFFFF"/>
          <w:lang w:val="pt-BR" w:eastAsia="x-none"/>
          <w:rPrChange w:id="787" w:author="Do Van Binh" w:date="2025-05-18T21:06:00Z" w16du:dateUtc="2025-05-18T14:06:00Z">
            <w:rPr>
              <w:rFonts w:eastAsia="Segoe UI" w:cs="Times New Roman"/>
              <w:iCs/>
              <w:noProof/>
              <w:color w:val="000000" w:themeColor="text1"/>
              <w:szCs w:val="26"/>
              <w:shd w:val="clear" w:color="auto" w:fill="FFFFFF"/>
              <w:lang w:val="sv-SE" w:eastAsia="x-none"/>
            </w:rPr>
          </w:rPrChange>
        </w:rPr>
        <w:t>hương trình (1.2) và sắt Ferric được bổ sung bởi</w:t>
      </w:r>
      <w:r w:rsidRPr="00F95E9E">
        <w:rPr>
          <w:rFonts w:eastAsia=".VnTime" w:cs="Times New Roman"/>
          <w:iCs/>
          <w:noProof/>
          <w:color w:val="000000" w:themeColor="text1"/>
          <w:szCs w:val="26"/>
          <w:shd w:val="clear" w:color="auto" w:fill="FFFFFF"/>
          <w:lang w:val="pt-BR" w:eastAsia="x-none"/>
          <w:rPrChange w:id="788" w:author="Do Van Binh" w:date="2025-05-18T21:06:00Z" w16du:dateUtc="2025-05-18T14:06:00Z">
            <w:rPr>
              <w:rFonts w:eastAsia=".VnTime" w:cs="Times New Roman"/>
              <w:iCs/>
              <w:noProof/>
              <w:color w:val="000000" w:themeColor="text1"/>
              <w:szCs w:val="26"/>
              <w:shd w:val="clear" w:color="auto" w:fill="FFFFFF"/>
              <w:lang w:val="sv-SE" w:eastAsia="x-none"/>
            </w:rPr>
          </w:rPrChange>
        </w:rPr>
        <w:t xml:space="preserve"> </w:t>
      </w:r>
      <w:r w:rsidRPr="00F95E9E">
        <w:rPr>
          <w:rFonts w:eastAsia=".VnTime" w:cs="Times New Roman"/>
          <w:color w:val="000000" w:themeColor="text1"/>
          <w:szCs w:val="26"/>
          <w:lang w:val="pt-BR"/>
          <w:rPrChange w:id="789" w:author="Do Van Binh" w:date="2025-05-18T21:06:00Z" w16du:dateUtc="2025-05-18T14:06:00Z">
            <w:rPr>
              <w:rFonts w:eastAsia=".VnTime" w:cs="Times New Roman"/>
              <w:color w:val="000000" w:themeColor="text1"/>
              <w:szCs w:val="26"/>
              <w:lang w:val="sv-SE"/>
            </w:rPr>
          </w:rPrChange>
        </w:rPr>
        <w:t xml:space="preserve">quá trình oxy hóa sắt hai với sự hiện diện của VK hiếu khí, sẽ xúc tác cho các phản ứng </w:t>
      </w:r>
      <w:r w:rsidRPr="00F90F8F">
        <w:rPr>
          <w:rFonts w:eastAsia=".VnTime" w:cs="Times New Roman"/>
          <w:color w:val="000000" w:themeColor="text1"/>
          <w:szCs w:val="26"/>
          <w:lang w:val="vi-VN"/>
        </w:rPr>
        <w:t>theo</w:t>
      </w:r>
      <w:r w:rsidRPr="00F95E9E">
        <w:rPr>
          <w:rFonts w:eastAsia=".VnTime" w:cs="Times New Roman"/>
          <w:color w:val="000000" w:themeColor="text1"/>
          <w:szCs w:val="26"/>
          <w:lang w:val="pt-BR"/>
          <w:rPrChange w:id="790" w:author="Do Van Binh" w:date="2025-05-18T21:06:00Z" w16du:dateUtc="2025-05-18T14:06:00Z">
            <w:rPr>
              <w:rFonts w:eastAsia=".VnTime" w:cs="Times New Roman"/>
              <w:color w:val="000000" w:themeColor="text1"/>
              <w:szCs w:val="26"/>
              <w:lang w:val="sv-SE"/>
            </w:rPr>
          </w:rPrChange>
        </w:rPr>
        <w:t xml:space="preserve"> phương trình (1.3). Quá trình oxy hóa và thủy phân Fe</w:t>
      </w:r>
      <w:r w:rsidRPr="00F95E9E">
        <w:rPr>
          <w:rFonts w:eastAsia=".VnTime" w:cs="Times New Roman"/>
          <w:color w:val="000000" w:themeColor="text1"/>
          <w:szCs w:val="26"/>
          <w:vertAlign w:val="superscript"/>
          <w:lang w:val="pt-BR"/>
          <w:rPrChange w:id="791" w:author="Do Van Binh" w:date="2025-05-18T21:06:00Z" w16du:dateUtc="2025-05-18T14:06:00Z">
            <w:rPr>
              <w:rFonts w:eastAsia=".VnTime" w:cs="Times New Roman"/>
              <w:color w:val="000000" w:themeColor="text1"/>
              <w:szCs w:val="26"/>
              <w:vertAlign w:val="superscript"/>
              <w:lang w:val="sv-SE"/>
            </w:rPr>
          </w:rPrChange>
        </w:rPr>
        <w:t>2+</w:t>
      </w:r>
      <w:r w:rsidRPr="00F95E9E">
        <w:rPr>
          <w:rFonts w:eastAsia=".VnTime" w:cs="Times New Roman"/>
          <w:color w:val="000000" w:themeColor="text1"/>
          <w:szCs w:val="26"/>
          <w:lang w:val="pt-BR"/>
          <w:rPrChange w:id="792" w:author="Do Van Binh" w:date="2025-05-18T21:06:00Z" w16du:dateUtc="2025-05-18T14:06:00Z">
            <w:rPr>
              <w:rFonts w:eastAsia=".VnTime" w:cs="Times New Roman"/>
              <w:color w:val="000000" w:themeColor="text1"/>
              <w:szCs w:val="26"/>
              <w:lang w:val="sv-SE"/>
            </w:rPr>
          </w:rPrChange>
        </w:rPr>
        <w:t xml:space="preserve"> trong điều kiện hơi axít thành kiềm dẫn đến sự tạo thành một hydroxit không hòa tan theo phương trình (1.4). Khi phản ứng (1.1) và (1.4) diễn ra ở pH trên 4,5 và kết quả ở phương trình (1.5) cho thấy độ pH giảm gấp đôi so với phản ứng 1</w:t>
      </w:r>
      <w:r w:rsidRPr="00F90F8F">
        <w:rPr>
          <w:rFonts w:cs="Times New Roman"/>
          <w:color w:val="000000" w:themeColor="text1"/>
          <w:szCs w:val="26"/>
          <w:lang w:val="vi-VN"/>
        </w:rPr>
        <w:t xml:space="preserve"> và KLN </w:t>
      </w:r>
      <w:r w:rsidRPr="00F95E9E">
        <w:rPr>
          <w:rFonts w:cs="Times New Roman"/>
          <w:color w:val="000000" w:themeColor="text1"/>
          <w:szCs w:val="26"/>
          <w:lang w:val="pt-BR"/>
          <w:rPrChange w:id="793" w:author="Do Van Binh" w:date="2025-05-18T21:06:00Z" w16du:dateUtc="2025-05-18T14:06:00Z">
            <w:rPr>
              <w:rFonts w:cs="Times New Roman"/>
              <w:color w:val="000000" w:themeColor="text1"/>
              <w:szCs w:val="26"/>
            </w:rPr>
          </w:rPrChange>
        </w:rPr>
        <w:t>tăng</w:t>
      </w:r>
      <w:r w:rsidRPr="00F90F8F">
        <w:rPr>
          <w:rFonts w:cs="Times New Roman"/>
          <w:color w:val="000000" w:themeColor="text1"/>
          <w:szCs w:val="26"/>
          <w:lang w:val="vi-VN"/>
        </w:rPr>
        <w:t xml:space="preserve"> cao. </w:t>
      </w:r>
    </w:p>
    <w:p w14:paraId="3906A9A8" w14:textId="77777777" w:rsidR="00B704C3" w:rsidRPr="00F95E9E" w:rsidRDefault="00B704C3">
      <w:pPr>
        <w:spacing w:before="120" w:after="60" w:line="360" w:lineRule="auto"/>
        <w:ind w:firstLine="720"/>
        <w:jc w:val="both"/>
        <w:rPr>
          <w:rFonts w:cs="Times New Roman"/>
          <w:color w:val="000000" w:themeColor="text1"/>
          <w:szCs w:val="26"/>
          <w:lang w:val="vi-VN"/>
          <w:rPrChange w:id="794" w:author="Do Van Binh" w:date="2025-05-18T21:06:00Z" w16du:dateUtc="2025-05-18T14:06:00Z">
            <w:rPr>
              <w:rFonts w:cs="Times New Roman"/>
              <w:color w:val="000000" w:themeColor="text1"/>
              <w:szCs w:val="26"/>
            </w:rPr>
          </w:rPrChange>
        </w:rPr>
        <w:pPrChange w:id="795" w:author="Do Thi Hai DST" w:date="2025-05-16T22:42:00Z" w16du:dateUtc="2025-05-16T15:42:00Z">
          <w:pPr>
            <w:ind w:firstLine="720"/>
            <w:jc w:val="both"/>
          </w:pPr>
        </w:pPrChange>
      </w:pPr>
      <w:r w:rsidRPr="00F95E9E">
        <w:rPr>
          <w:rFonts w:cs="Times New Roman"/>
          <w:color w:val="000000" w:themeColor="text1"/>
          <w:szCs w:val="26"/>
          <w:lang w:val="pt-BR"/>
          <w:rPrChange w:id="796" w:author="Do Van Binh" w:date="2025-05-18T21:06:00Z" w16du:dateUtc="2025-05-18T14:06:00Z">
            <w:rPr>
              <w:rFonts w:cs="Times New Roman"/>
              <w:color w:val="000000" w:themeColor="text1"/>
              <w:szCs w:val="26"/>
            </w:rPr>
          </w:rPrChange>
        </w:rPr>
        <w:t>Quá trình khai thác than thường phát sinh khoảng 2-10m</w:t>
      </w:r>
      <w:r w:rsidRPr="00F95E9E">
        <w:rPr>
          <w:rFonts w:cs="Times New Roman"/>
          <w:color w:val="000000" w:themeColor="text1"/>
          <w:szCs w:val="26"/>
          <w:vertAlign w:val="superscript"/>
          <w:lang w:val="pt-BR"/>
          <w:rPrChange w:id="797" w:author="Do Van Binh" w:date="2025-05-18T21:06:00Z" w16du:dateUtc="2025-05-18T14:06:00Z">
            <w:rPr>
              <w:rFonts w:cs="Times New Roman"/>
              <w:color w:val="000000" w:themeColor="text1"/>
              <w:szCs w:val="26"/>
              <w:vertAlign w:val="superscript"/>
            </w:rPr>
          </w:rPrChange>
        </w:rPr>
        <w:t>3</w:t>
      </w:r>
      <w:r w:rsidRPr="00F95E9E">
        <w:rPr>
          <w:rFonts w:cs="Times New Roman"/>
          <w:color w:val="000000" w:themeColor="text1"/>
          <w:szCs w:val="26"/>
          <w:lang w:val="pt-BR"/>
          <w:rPrChange w:id="798" w:author="Do Van Binh" w:date="2025-05-18T21:06:00Z" w16du:dateUtc="2025-05-18T14:06:00Z">
            <w:rPr>
              <w:rFonts w:cs="Times New Roman"/>
              <w:color w:val="000000" w:themeColor="text1"/>
              <w:szCs w:val="26"/>
            </w:rPr>
          </w:rPrChange>
        </w:rPr>
        <w:t xml:space="preserve"> nước thải </w:t>
      </w:r>
      <w:r w:rsidRPr="00F90F8F">
        <w:rPr>
          <w:rFonts w:cs="Times New Roman"/>
          <w:color w:val="000000" w:themeColor="text1"/>
          <w:szCs w:val="26"/>
          <w:lang w:val="vi-VN"/>
        </w:rPr>
        <w:t>trên</w:t>
      </w:r>
      <w:r w:rsidRPr="00F95E9E">
        <w:rPr>
          <w:rFonts w:cs="Times New Roman"/>
          <w:color w:val="000000" w:themeColor="text1"/>
          <w:szCs w:val="26"/>
          <w:lang w:val="pt-BR"/>
          <w:rPrChange w:id="799" w:author="Do Van Binh" w:date="2025-05-18T21:06:00Z" w16du:dateUtc="2025-05-18T14:06:00Z">
            <w:rPr>
              <w:rFonts w:cs="Times New Roman"/>
              <w:color w:val="000000" w:themeColor="text1"/>
              <w:szCs w:val="26"/>
            </w:rPr>
          </w:rPrChange>
        </w:rPr>
        <w:t xml:space="preserve"> 01 tấn than</w:t>
      </w:r>
      <w:r w:rsidRPr="00F90F8F">
        <w:rPr>
          <w:rFonts w:cs="Times New Roman"/>
          <w:color w:val="000000" w:themeColor="text1"/>
          <w:szCs w:val="26"/>
          <w:lang w:val="vi-VN"/>
        </w:rPr>
        <w:t xml:space="preserve"> khai thác</w:t>
      </w:r>
      <w:r w:rsidRPr="00F95E9E">
        <w:rPr>
          <w:rFonts w:cs="Times New Roman"/>
          <w:color w:val="000000" w:themeColor="text1"/>
          <w:szCs w:val="26"/>
          <w:lang w:val="pt-BR"/>
          <w:rPrChange w:id="800" w:author="Do Van Binh" w:date="2025-05-18T21:06:00Z" w16du:dateUtc="2025-05-18T14:06:00Z">
            <w:rPr>
              <w:rFonts w:cs="Times New Roman"/>
              <w:color w:val="000000" w:themeColor="text1"/>
              <w:szCs w:val="26"/>
            </w:rPr>
          </w:rPrChange>
        </w:rPr>
        <w:t>, trong đó NT</w:t>
      </w:r>
      <w:r w:rsidRPr="00F90F8F">
        <w:rPr>
          <w:rFonts w:cs="Times New Roman"/>
          <w:color w:val="000000" w:themeColor="text1"/>
          <w:szCs w:val="26"/>
          <w:lang w:val="vi-VN"/>
        </w:rPr>
        <w:t xml:space="preserve"> </w:t>
      </w:r>
      <w:r w:rsidRPr="00F95E9E">
        <w:rPr>
          <w:rFonts w:cs="Times New Roman"/>
          <w:color w:val="000000" w:themeColor="text1"/>
          <w:szCs w:val="26"/>
          <w:lang w:val="pt-BR"/>
          <w:rPrChange w:id="801" w:author="Do Van Binh" w:date="2025-05-18T21:06:00Z" w16du:dateUtc="2025-05-18T14:06:00Z">
            <w:rPr>
              <w:rFonts w:cs="Times New Roman"/>
              <w:color w:val="000000" w:themeColor="text1"/>
              <w:szCs w:val="26"/>
            </w:rPr>
          </w:rPrChange>
        </w:rPr>
        <w:t>từ hoạt động</w:t>
      </w:r>
      <w:r w:rsidRPr="00F90F8F">
        <w:rPr>
          <w:rFonts w:cs="Times New Roman"/>
          <w:color w:val="000000" w:themeColor="text1"/>
          <w:szCs w:val="26"/>
          <w:lang w:val="vi-VN"/>
        </w:rPr>
        <w:t xml:space="preserve"> </w:t>
      </w:r>
      <w:r w:rsidRPr="00F95E9E">
        <w:rPr>
          <w:rFonts w:cs="Times New Roman"/>
          <w:color w:val="000000" w:themeColor="text1"/>
          <w:szCs w:val="26"/>
          <w:lang w:val="pt-BR"/>
          <w:rPrChange w:id="802" w:author="Do Van Binh" w:date="2025-05-18T21:06:00Z" w16du:dateUtc="2025-05-18T14:06:00Z">
            <w:rPr>
              <w:rFonts w:cs="Times New Roman"/>
              <w:color w:val="000000" w:themeColor="text1"/>
              <w:szCs w:val="26"/>
            </w:rPr>
          </w:rPrChange>
        </w:rPr>
        <w:t>khai thác mỏ hầm lò khoảng 3-10m</w:t>
      </w:r>
      <w:r w:rsidRPr="00F95E9E">
        <w:rPr>
          <w:rFonts w:cs="Times New Roman"/>
          <w:color w:val="000000" w:themeColor="text1"/>
          <w:szCs w:val="26"/>
          <w:vertAlign w:val="superscript"/>
          <w:lang w:val="pt-BR"/>
          <w:rPrChange w:id="803" w:author="Do Van Binh" w:date="2025-05-18T21:06:00Z" w16du:dateUtc="2025-05-18T14:06:00Z">
            <w:rPr>
              <w:rFonts w:cs="Times New Roman"/>
              <w:color w:val="000000" w:themeColor="text1"/>
              <w:szCs w:val="26"/>
              <w:vertAlign w:val="superscript"/>
            </w:rPr>
          </w:rPrChange>
        </w:rPr>
        <w:t>3</w:t>
      </w:r>
      <w:r w:rsidRPr="00F95E9E">
        <w:rPr>
          <w:rFonts w:cs="Times New Roman"/>
          <w:color w:val="000000" w:themeColor="text1"/>
          <w:szCs w:val="26"/>
          <w:lang w:val="pt-BR"/>
          <w:rPrChange w:id="804" w:author="Do Van Binh" w:date="2025-05-18T21:06:00Z" w16du:dateUtc="2025-05-18T14:06:00Z">
            <w:rPr>
              <w:rFonts w:cs="Times New Roman"/>
              <w:color w:val="000000" w:themeColor="text1"/>
              <w:szCs w:val="26"/>
            </w:rPr>
          </w:rPrChange>
        </w:rPr>
        <w:t>, khai thác mỏ lộ thiên khoảng 2m</w:t>
      </w:r>
      <w:r w:rsidRPr="00F95E9E">
        <w:rPr>
          <w:rFonts w:cs="Times New Roman"/>
          <w:color w:val="000000" w:themeColor="text1"/>
          <w:szCs w:val="26"/>
          <w:vertAlign w:val="superscript"/>
          <w:lang w:val="pt-BR"/>
          <w:rPrChange w:id="805" w:author="Do Van Binh" w:date="2025-05-18T21:06:00Z" w16du:dateUtc="2025-05-18T14:06:00Z">
            <w:rPr>
              <w:rFonts w:cs="Times New Roman"/>
              <w:color w:val="000000" w:themeColor="text1"/>
              <w:szCs w:val="26"/>
              <w:vertAlign w:val="superscript"/>
            </w:rPr>
          </w:rPrChange>
        </w:rPr>
        <w:t>3</w:t>
      </w:r>
      <w:r w:rsidRPr="00F95E9E">
        <w:rPr>
          <w:rFonts w:cs="Times New Roman"/>
          <w:color w:val="000000" w:themeColor="text1"/>
          <w:szCs w:val="26"/>
          <w:lang w:val="pt-BR"/>
          <w:rPrChange w:id="806" w:author="Do Van Binh" w:date="2025-05-18T21:06:00Z" w16du:dateUtc="2025-05-18T14:06:00Z">
            <w:rPr>
              <w:rFonts w:cs="Times New Roman"/>
              <w:color w:val="000000" w:themeColor="text1"/>
              <w:szCs w:val="26"/>
            </w:rPr>
          </w:rPrChange>
        </w:rPr>
        <w:t xml:space="preserve"> [11,12]. Lượng nước thải này thường</w:t>
      </w:r>
      <w:r w:rsidRPr="00F90F8F">
        <w:rPr>
          <w:rFonts w:cs="Times New Roman"/>
          <w:color w:val="000000" w:themeColor="text1"/>
          <w:szCs w:val="26"/>
          <w:lang w:val="vi-VN"/>
        </w:rPr>
        <w:t xml:space="preserve"> biến đổi theo mùa</w:t>
      </w:r>
      <w:r w:rsidRPr="00F95E9E">
        <w:rPr>
          <w:rFonts w:cs="Times New Roman"/>
          <w:color w:val="000000" w:themeColor="text1"/>
          <w:szCs w:val="26"/>
          <w:lang w:val="pt-BR"/>
          <w:rPrChange w:id="807" w:author="Do Van Binh" w:date="2025-05-18T21:06:00Z" w16du:dateUtc="2025-05-18T14:06:00Z">
            <w:rPr>
              <w:rFonts w:cs="Times New Roman"/>
              <w:color w:val="000000" w:themeColor="text1"/>
              <w:szCs w:val="26"/>
            </w:rPr>
          </w:rPrChange>
        </w:rPr>
        <w:t xml:space="preserve"> cả về thành phần, tính chất lẫn lưu lượng. Vào </w:t>
      </w:r>
      <w:r w:rsidRPr="00F90F8F">
        <w:rPr>
          <w:rFonts w:cs="Times New Roman"/>
          <w:color w:val="000000" w:themeColor="text1"/>
          <w:szCs w:val="26"/>
          <w:lang w:val="vi-VN"/>
        </w:rPr>
        <w:t>mùa mưa</w:t>
      </w:r>
      <w:r w:rsidRPr="00F95E9E">
        <w:rPr>
          <w:rFonts w:cs="Times New Roman"/>
          <w:color w:val="000000" w:themeColor="text1"/>
          <w:szCs w:val="26"/>
          <w:lang w:val="pt-BR"/>
          <w:rPrChange w:id="808" w:author="Do Van Binh" w:date="2025-05-18T21:06:00Z" w16du:dateUtc="2025-05-18T14:06:00Z">
            <w:rPr>
              <w:rFonts w:cs="Times New Roman"/>
              <w:color w:val="000000" w:themeColor="text1"/>
              <w:szCs w:val="26"/>
            </w:rPr>
          </w:rPrChange>
        </w:rPr>
        <w:t>,</w:t>
      </w:r>
      <w:r w:rsidRPr="00F90F8F">
        <w:rPr>
          <w:rFonts w:cs="Times New Roman"/>
          <w:color w:val="000000" w:themeColor="text1"/>
          <w:szCs w:val="26"/>
          <w:lang w:val="vi-VN"/>
        </w:rPr>
        <w:t xml:space="preserve"> </w:t>
      </w:r>
      <w:r w:rsidRPr="00F95E9E">
        <w:rPr>
          <w:rFonts w:cs="Times New Roman"/>
          <w:color w:val="000000" w:themeColor="text1"/>
          <w:szCs w:val="26"/>
          <w:lang w:val="pt-BR"/>
          <w:rPrChange w:id="809" w:author="Do Van Binh" w:date="2025-05-18T21:06:00Z" w16du:dateUtc="2025-05-18T14:06:00Z">
            <w:rPr>
              <w:rFonts w:cs="Times New Roman"/>
              <w:color w:val="000000" w:themeColor="text1"/>
              <w:szCs w:val="26"/>
            </w:rPr>
          </w:rPrChange>
        </w:rPr>
        <w:t xml:space="preserve">lưu </w:t>
      </w:r>
      <w:r w:rsidRPr="00F90F8F">
        <w:rPr>
          <w:rFonts w:cs="Times New Roman"/>
          <w:color w:val="000000" w:themeColor="text1"/>
          <w:szCs w:val="26"/>
          <w:lang w:val="vi-VN"/>
        </w:rPr>
        <w:t xml:space="preserve">lượng </w:t>
      </w:r>
      <w:r w:rsidRPr="00F95E9E">
        <w:rPr>
          <w:rFonts w:cs="Times New Roman"/>
          <w:color w:val="000000" w:themeColor="text1"/>
          <w:szCs w:val="26"/>
          <w:lang w:val="pt-BR"/>
          <w:rPrChange w:id="810" w:author="Do Van Binh" w:date="2025-05-18T21:06:00Z" w16du:dateUtc="2025-05-18T14:06:00Z">
            <w:rPr>
              <w:rFonts w:cs="Times New Roman"/>
              <w:color w:val="000000" w:themeColor="text1"/>
              <w:szCs w:val="26"/>
            </w:rPr>
          </w:rPrChange>
        </w:rPr>
        <w:t>NT lớn hơn</w:t>
      </w:r>
      <w:r w:rsidRPr="00F90F8F">
        <w:rPr>
          <w:rFonts w:cs="Times New Roman"/>
          <w:color w:val="000000" w:themeColor="text1"/>
          <w:szCs w:val="26"/>
          <w:lang w:val="vi-VN"/>
        </w:rPr>
        <w:t xml:space="preserve"> nhiều so với mùa khô và có khả năng tăng cao khi xảy ra </w:t>
      </w:r>
      <w:r w:rsidRPr="00F95E9E">
        <w:rPr>
          <w:rFonts w:cs="Times New Roman"/>
          <w:color w:val="000000" w:themeColor="text1"/>
          <w:szCs w:val="26"/>
          <w:lang w:val="pt-BR"/>
          <w:rPrChange w:id="811" w:author="Do Van Binh" w:date="2025-05-18T21:06:00Z" w16du:dateUtc="2025-05-18T14:06:00Z">
            <w:rPr>
              <w:rFonts w:cs="Times New Roman"/>
              <w:color w:val="000000" w:themeColor="text1"/>
              <w:szCs w:val="26"/>
            </w:rPr>
          </w:rPrChange>
        </w:rPr>
        <w:t xml:space="preserve">các </w:t>
      </w:r>
      <w:r w:rsidRPr="00F90F8F">
        <w:rPr>
          <w:rFonts w:cs="Times New Roman"/>
          <w:color w:val="000000" w:themeColor="text1"/>
          <w:szCs w:val="26"/>
          <w:lang w:val="vi-VN"/>
        </w:rPr>
        <w:t>sự cố môi trường như gặp túi nước, lỗ hổng chứa nước trong lòng đất</w:t>
      </w:r>
      <w:r w:rsidRPr="00F95E9E">
        <w:rPr>
          <w:rFonts w:cs="Times New Roman"/>
          <w:color w:val="000000" w:themeColor="text1"/>
          <w:szCs w:val="26"/>
          <w:lang w:val="pt-BR"/>
          <w:rPrChange w:id="812" w:author="Do Van Binh" w:date="2025-05-18T21:06:00Z" w16du:dateUtc="2025-05-18T14:06:00Z">
            <w:rPr>
              <w:rFonts w:cs="Times New Roman"/>
              <w:color w:val="000000" w:themeColor="text1"/>
              <w:szCs w:val="26"/>
            </w:rPr>
          </w:rPrChange>
        </w:rPr>
        <w:t>, mưa lũ</w:t>
      </w:r>
      <w:r w:rsidRPr="00F90F8F">
        <w:rPr>
          <w:rFonts w:cs="Times New Roman"/>
          <w:color w:val="000000" w:themeColor="text1"/>
          <w:szCs w:val="26"/>
          <w:lang w:val="vi-VN"/>
        </w:rPr>
        <w:t xml:space="preserve">. </w:t>
      </w:r>
      <w:r w:rsidRPr="00F95E9E">
        <w:rPr>
          <w:rFonts w:cs="Times New Roman"/>
          <w:color w:val="000000" w:themeColor="text1"/>
          <w:szCs w:val="26"/>
          <w:lang w:val="vi-VN"/>
          <w:rPrChange w:id="813" w:author="Do Van Binh" w:date="2025-05-18T21:06:00Z" w16du:dateUtc="2025-05-18T14:06:00Z">
            <w:rPr>
              <w:rFonts w:cs="Times New Roman"/>
              <w:color w:val="000000" w:themeColor="text1"/>
              <w:szCs w:val="26"/>
            </w:rPr>
          </w:rPrChange>
        </w:rPr>
        <w:t>NT mỏ than trong</w:t>
      </w:r>
      <w:r w:rsidRPr="00F90F8F">
        <w:rPr>
          <w:rFonts w:cs="Times New Roman"/>
          <w:color w:val="000000" w:themeColor="text1"/>
          <w:szCs w:val="26"/>
          <w:lang w:val="vi-VN"/>
        </w:rPr>
        <w:t xml:space="preserve"> khai thác hầm lò có</w:t>
      </w:r>
      <w:r w:rsidRPr="00F95E9E">
        <w:rPr>
          <w:rFonts w:cs="Times New Roman"/>
          <w:color w:val="000000" w:themeColor="text1"/>
          <w:szCs w:val="26"/>
          <w:lang w:val="vi-VN"/>
          <w:rPrChange w:id="814" w:author="Do Van Binh" w:date="2025-05-18T21:06:00Z" w16du:dateUtc="2025-05-18T14:06:00Z">
            <w:rPr>
              <w:rFonts w:cs="Times New Roman"/>
              <w:color w:val="000000" w:themeColor="text1"/>
              <w:szCs w:val="26"/>
            </w:rPr>
          </w:rPrChange>
        </w:rPr>
        <w:t xml:space="preserve"> độ pH thấp,</w:t>
      </w:r>
      <w:r w:rsidRPr="00F90F8F">
        <w:rPr>
          <w:rFonts w:cs="Times New Roman"/>
          <w:color w:val="000000" w:themeColor="text1"/>
          <w:szCs w:val="26"/>
          <w:lang w:val="vi-VN"/>
        </w:rPr>
        <w:t xml:space="preserve"> </w:t>
      </w:r>
      <w:r w:rsidRPr="00F95E9E">
        <w:rPr>
          <w:rFonts w:cs="Times New Roman"/>
          <w:color w:val="000000" w:themeColor="text1"/>
          <w:szCs w:val="26"/>
          <w:lang w:val="vi-VN"/>
          <w:rPrChange w:id="815" w:author="Do Van Binh" w:date="2025-05-18T21:06:00Z" w16du:dateUtc="2025-05-18T14:06:00Z">
            <w:rPr>
              <w:rFonts w:cs="Times New Roman"/>
              <w:color w:val="000000" w:themeColor="text1"/>
              <w:szCs w:val="26"/>
            </w:rPr>
          </w:rPrChange>
        </w:rPr>
        <w:t>TSS</w:t>
      </w:r>
      <w:r w:rsidRPr="00F90F8F">
        <w:rPr>
          <w:rFonts w:cs="Times New Roman"/>
          <w:color w:val="000000" w:themeColor="text1"/>
          <w:szCs w:val="26"/>
          <w:lang w:val="vi-VN"/>
        </w:rPr>
        <w:t xml:space="preserve"> cao, chứa nhiều KLN như sắt, mangan, asen...</w:t>
      </w:r>
      <w:r w:rsidRPr="00F95E9E">
        <w:rPr>
          <w:rFonts w:cs="Times New Roman"/>
          <w:color w:val="000000" w:themeColor="text1"/>
          <w:szCs w:val="26"/>
          <w:lang w:val="vi-VN"/>
          <w:rPrChange w:id="816" w:author="Do Van Binh" w:date="2025-05-18T21:06:00Z" w16du:dateUtc="2025-05-18T14:06:00Z">
            <w:rPr>
              <w:rFonts w:cs="Times New Roman"/>
              <w:color w:val="000000" w:themeColor="text1"/>
              <w:szCs w:val="26"/>
            </w:rPr>
          </w:rPrChange>
        </w:rPr>
        <w:t>hơn so với nước thải mỏ lộ thiên.</w:t>
      </w:r>
      <w:r w:rsidRPr="00F90F8F">
        <w:rPr>
          <w:rFonts w:cs="Times New Roman"/>
          <w:color w:val="000000" w:themeColor="text1"/>
          <w:szCs w:val="26"/>
          <w:lang w:val="vi-VN"/>
        </w:rPr>
        <w:t xml:space="preserve"> Hàm lượng KLN</w:t>
      </w:r>
      <w:r w:rsidRPr="00F95E9E">
        <w:rPr>
          <w:rFonts w:cs="Times New Roman"/>
          <w:color w:val="000000" w:themeColor="text1"/>
          <w:szCs w:val="26"/>
          <w:lang w:val="vi-VN"/>
          <w:rPrChange w:id="817" w:author="Do Van Binh" w:date="2025-05-18T21:06:00Z" w16du:dateUtc="2025-05-18T14:06:00Z">
            <w:rPr>
              <w:rFonts w:cs="Times New Roman"/>
              <w:color w:val="000000" w:themeColor="text1"/>
              <w:szCs w:val="26"/>
            </w:rPr>
          </w:rPrChange>
        </w:rPr>
        <w:t xml:space="preserve"> trong NT mỏ than thường</w:t>
      </w:r>
      <w:r w:rsidRPr="00F90F8F">
        <w:rPr>
          <w:rFonts w:cs="Times New Roman"/>
          <w:color w:val="000000" w:themeColor="text1"/>
          <w:szCs w:val="26"/>
          <w:lang w:val="vi-VN"/>
        </w:rPr>
        <w:t xml:space="preserve"> có độc tính cao</w:t>
      </w:r>
      <w:r w:rsidRPr="00F95E9E">
        <w:rPr>
          <w:rFonts w:cs="Times New Roman"/>
          <w:color w:val="000000" w:themeColor="text1"/>
          <w:szCs w:val="26"/>
          <w:lang w:val="vi-VN"/>
          <w:rPrChange w:id="818" w:author="Do Van Binh" w:date="2025-05-18T21:06:00Z" w16du:dateUtc="2025-05-18T14:06:00Z">
            <w:rPr>
              <w:rFonts w:cs="Times New Roman"/>
              <w:color w:val="000000" w:themeColor="text1"/>
              <w:szCs w:val="26"/>
            </w:rPr>
          </w:rPrChange>
        </w:rPr>
        <w:t xml:space="preserve"> có thể</w:t>
      </w:r>
      <w:r w:rsidRPr="00F90F8F">
        <w:rPr>
          <w:rFonts w:cs="Times New Roman"/>
          <w:color w:val="000000" w:themeColor="text1"/>
          <w:szCs w:val="26"/>
          <w:lang w:val="vi-VN"/>
        </w:rPr>
        <w:t xml:space="preserve"> </w:t>
      </w:r>
      <w:r w:rsidRPr="00F95E9E">
        <w:rPr>
          <w:rFonts w:cs="Times New Roman"/>
          <w:color w:val="000000" w:themeColor="text1"/>
          <w:szCs w:val="26"/>
          <w:lang w:val="vi-VN"/>
          <w:rPrChange w:id="819" w:author="Do Van Binh" w:date="2025-05-18T21:06:00Z" w16du:dateUtc="2025-05-18T14:06:00Z">
            <w:rPr>
              <w:rFonts w:cs="Times New Roman"/>
              <w:color w:val="000000" w:themeColor="text1"/>
              <w:szCs w:val="26"/>
            </w:rPr>
          </w:rPrChange>
        </w:rPr>
        <w:t xml:space="preserve">làm </w:t>
      </w:r>
      <w:r w:rsidRPr="00F90F8F">
        <w:rPr>
          <w:rFonts w:cs="Times New Roman"/>
          <w:color w:val="000000" w:themeColor="text1"/>
          <w:szCs w:val="26"/>
          <w:lang w:val="vi-VN"/>
        </w:rPr>
        <w:t xml:space="preserve">ảnh hưởng </w:t>
      </w:r>
      <w:r w:rsidRPr="00F95E9E">
        <w:rPr>
          <w:rFonts w:cs="Times New Roman"/>
          <w:color w:val="000000" w:themeColor="text1"/>
          <w:szCs w:val="26"/>
          <w:lang w:val="vi-VN"/>
          <w:rPrChange w:id="820" w:author="Do Van Binh" w:date="2025-05-18T21:06:00Z" w16du:dateUtc="2025-05-18T14:06:00Z">
            <w:rPr>
              <w:rFonts w:cs="Times New Roman"/>
              <w:color w:val="000000" w:themeColor="text1"/>
              <w:szCs w:val="26"/>
            </w:rPr>
          </w:rPrChange>
        </w:rPr>
        <w:t>tới</w:t>
      </w:r>
      <w:r w:rsidRPr="00F90F8F">
        <w:rPr>
          <w:rFonts w:cs="Times New Roman"/>
          <w:color w:val="000000" w:themeColor="text1"/>
          <w:szCs w:val="26"/>
          <w:lang w:val="vi-VN"/>
        </w:rPr>
        <w:t xml:space="preserve"> sức khỏe con người</w:t>
      </w:r>
      <w:r w:rsidRPr="00F95E9E">
        <w:rPr>
          <w:rFonts w:cs="Times New Roman"/>
          <w:color w:val="000000" w:themeColor="text1"/>
          <w:szCs w:val="26"/>
          <w:lang w:val="vi-VN"/>
          <w:rPrChange w:id="821" w:author="Do Van Binh" w:date="2025-05-18T21:06:00Z" w16du:dateUtc="2025-05-18T14:06:00Z">
            <w:rPr>
              <w:rFonts w:cs="Times New Roman"/>
              <w:color w:val="000000" w:themeColor="text1"/>
              <w:szCs w:val="26"/>
            </w:rPr>
          </w:rPrChange>
        </w:rPr>
        <w:t xml:space="preserve"> và </w:t>
      </w:r>
      <w:r w:rsidRPr="00F90F8F">
        <w:rPr>
          <w:rFonts w:cs="Times New Roman"/>
          <w:color w:val="000000" w:themeColor="text1"/>
          <w:szCs w:val="26"/>
          <w:lang w:val="vi-VN"/>
        </w:rPr>
        <w:t xml:space="preserve">gây ô nhiễm môi trường </w:t>
      </w:r>
      <w:r w:rsidRPr="00F95E9E">
        <w:rPr>
          <w:rFonts w:cs="Times New Roman"/>
          <w:color w:val="000000" w:themeColor="text1"/>
          <w:szCs w:val="26"/>
          <w:lang w:val="vi-VN"/>
          <w:rPrChange w:id="822" w:author="Do Van Binh" w:date="2025-05-18T21:06:00Z" w16du:dateUtc="2025-05-18T14:06:00Z">
            <w:rPr>
              <w:rFonts w:cs="Times New Roman"/>
              <w:color w:val="000000" w:themeColor="text1"/>
              <w:szCs w:val="26"/>
            </w:rPr>
          </w:rPrChange>
        </w:rPr>
        <w:t xml:space="preserve">nếu không được XL. Đặc trưng ô nhiễm NT mỏ than đã được nhiều tác giả nghiên cứu tại vùng than Quảng Ninh như mỏ Quang Hanh, Dương Huy, Hà Lầm, Mạo Khê, Mông Dương. Đây là những mỏ than lớn ở Việt Nam, đại diện cho cả 2 phương thức thai thác lộ thiên và hầm lò. Chất lượng NT mỏ than được quan trắc và phân tích năm 2017, 2018 thể hiện ở bảng 1.1 và bảng 1.2 </w:t>
      </w:r>
      <w:r w:rsidRPr="00F90F8F">
        <w:rPr>
          <w:rFonts w:cs="Times New Roman"/>
          <w:color w:val="000000" w:themeColor="text1"/>
          <w:szCs w:val="26"/>
          <w:lang w:val="vi-VN"/>
        </w:rPr>
        <w:t>[</w:t>
      </w:r>
      <w:r w:rsidRPr="00F95E9E">
        <w:rPr>
          <w:rFonts w:cs="Times New Roman"/>
          <w:color w:val="000000" w:themeColor="text1"/>
          <w:szCs w:val="26"/>
          <w:lang w:val="vi-VN"/>
          <w:rPrChange w:id="823" w:author="Do Van Binh" w:date="2025-05-18T21:06:00Z" w16du:dateUtc="2025-05-18T14:06:00Z">
            <w:rPr>
              <w:rFonts w:cs="Times New Roman"/>
              <w:color w:val="000000" w:themeColor="text1"/>
              <w:szCs w:val="26"/>
            </w:rPr>
          </w:rPrChange>
        </w:rPr>
        <w:t>13</w:t>
      </w:r>
      <w:r w:rsidRPr="00F90F8F">
        <w:rPr>
          <w:rFonts w:cs="Times New Roman"/>
          <w:color w:val="000000" w:themeColor="text1"/>
          <w:szCs w:val="26"/>
          <w:lang w:val="vi-VN"/>
        </w:rPr>
        <w:t>]</w:t>
      </w:r>
      <w:r w:rsidRPr="00F95E9E">
        <w:rPr>
          <w:rFonts w:cs="Times New Roman"/>
          <w:color w:val="000000" w:themeColor="text1"/>
          <w:szCs w:val="26"/>
          <w:lang w:val="vi-VN"/>
          <w:rPrChange w:id="824" w:author="Do Van Binh" w:date="2025-05-18T21:06:00Z" w16du:dateUtc="2025-05-18T14:06:00Z">
            <w:rPr>
              <w:rFonts w:cs="Times New Roman"/>
              <w:color w:val="000000" w:themeColor="text1"/>
              <w:szCs w:val="26"/>
            </w:rPr>
          </w:rPrChange>
        </w:rPr>
        <w:t>.</w:t>
      </w:r>
    </w:p>
    <w:p w14:paraId="4FA76401" w14:textId="79797FD2" w:rsidR="00B704C3" w:rsidRPr="00F95E9E" w:rsidRDefault="00B704C3">
      <w:pPr>
        <w:pStyle w:val="u5"/>
        <w:spacing w:before="120" w:after="60" w:line="360" w:lineRule="auto"/>
        <w:rPr>
          <w:rFonts w:eastAsia="Times New Roman" w:cs="Times New Roman"/>
          <w:szCs w:val="26"/>
          <w:lang w:val="vi-VN"/>
          <w:rPrChange w:id="825" w:author="Do Van Binh" w:date="2025-05-18T21:06:00Z" w16du:dateUtc="2025-05-18T14:06:00Z">
            <w:rPr>
              <w:rFonts w:eastAsia="Times New Roman" w:cs="Times New Roman"/>
              <w:szCs w:val="26"/>
            </w:rPr>
          </w:rPrChange>
        </w:rPr>
        <w:pPrChange w:id="826" w:author="Do Thi Hai DST" w:date="2025-05-16T22:42:00Z" w16du:dateUtc="2025-05-16T15:42:00Z">
          <w:pPr>
            <w:pStyle w:val="u5"/>
          </w:pPr>
        </w:pPrChange>
      </w:pPr>
      <w:bookmarkStart w:id="827" w:name="_Toc92183354"/>
      <w:bookmarkStart w:id="828" w:name="_Toc141796015"/>
      <w:r w:rsidRPr="00F95E9E">
        <w:rPr>
          <w:rFonts w:eastAsia="Times New Roman" w:cs="Times New Roman"/>
          <w:szCs w:val="26"/>
          <w:lang w:val="vi-VN"/>
          <w:rPrChange w:id="829" w:author="Do Van Binh" w:date="2025-05-18T21:06:00Z" w16du:dateUtc="2025-05-18T14:06:00Z">
            <w:rPr>
              <w:rFonts w:eastAsia="Times New Roman" w:cs="Times New Roman"/>
              <w:szCs w:val="26"/>
            </w:rPr>
          </w:rPrChange>
        </w:rPr>
        <w:t>Bảng 1.1. Chất lượng NT ở một số mỏ than khảo sát tháng 5/2017 [13]</w:t>
      </w:r>
      <w:bookmarkEnd w:id="827"/>
      <w:bookmarkEnd w:id="8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88"/>
        <w:gridCol w:w="929"/>
        <w:gridCol w:w="1002"/>
        <w:gridCol w:w="943"/>
        <w:gridCol w:w="801"/>
        <w:gridCol w:w="766"/>
        <w:gridCol w:w="1019"/>
        <w:gridCol w:w="1880"/>
      </w:tblGrid>
      <w:tr w:rsidR="00B704C3" w:rsidRPr="00F90F8F" w14:paraId="550BB4A8" w14:textId="77777777" w:rsidTr="00746254">
        <w:trPr>
          <w:trHeight w:val="283"/>
          <w:tblHeader/>
          <w:jc w:val="center"/>
        </w:trPr>
        <w:tc>
          <w:tcPr>
            <w:tcW w:w="291" w:type="pct"/>
            <w:vAlign w:val="center"/>
          </w:tcPr>
          <w:p w14:paraId="63B44943" w14:textId="77777777" w:rsidR="00B704C3" w:rsidRPr="00F90F8F" w:rsidRDefault="00B704C3">
            <w:pPr>
              <w:pStyle w:val="Tenbang0"/>
              <w:spacing w:before="120"/>
              <w:rPr>
                <w:rStyle w:val="Nhnmanh"/>
                <w:rFonts w:ascii="Times New Roman" w:eastAsiaTheme="majorEastAsia" w:hAnsi="Times New Roman" w:cs="Times New Roman"/>
                <w:b/>
                <w:bCs/>
                <w:i/>
                <w:iCs w:val="0"/>
                <w:color w:val="000000" w:themeColor="text1"/>
                <w:kern w:val="2"/>
                <w:szCs w:val="24"/>
                <w:lang w:val="en-US" w:eastAsia="en-US"/>
                <w14:ligatures w14:val="standardContextual"/>
              </w:rPr>
              <w:pPrChange w:id="830" w:author="Do Thi Hai DST" w:date="2025-05-16T22:42:00Z" w16du:dateUtc="2025-05-16T15:42:00Z">
                <w:pPr>
                  <w:pStyle w:val="Tenbang0"/>
                </w:pPr>
              </w:pPrChange>
            </w:pPr>
            <w:r w:rsidRPr="00F90F8F">
              <w:rPr>
                <w:rStyle w:val="Nhnmanh"/>
                <w:rFonts w:ascii="Times New Roman" w:hAnsi="Times New Roman" w:cs="Times New Roman"/>
                <w:bCs/>
                <w:iCs w:val="0"/>
                <w:color w:val="000000" w:themeColor="text1"/>
              </w:rPr>
              <w:t>TT</w:t>
            </w:r>
          </w:p>
        </w:tc>
        <w:tc>
          <w:tcPr>
            <w:tcW w:w="660" w:type="pct"/>
            <w:vAlign w:val="center"/>
          </w:tcPr>
          <w:p w14:paraId="166B7372" w14:textId="77777777" w:rsidR="00B704C3" w:rsidRPr="00F90F8F" w:rsidRDefault="00B704C3">
            <w:pPr>
              <w:pStyle w:val="Tenbang0"/>
              <w:spacing w:before="120"/>
              <w:rPr>
                <w:rStyle w:val="Nhnmanh"/>
                <w:rFonts w:ascii="Times New Roman" w:hAnsi="Times New Roman" w:cs="Times New Roman"/>
                <w:b/>
                <w:bCs/>
                <w:i/>
                <w:iCs w:val="0"/>
                <w:color w:val="000000" w:themeColor="text1"/>
              </w:rPr>
              <w:pPrChange w:id="831" w:author="Do Thi Hai DST" w:date="2025-05-16T22:42:00Z" w16du:dateUtc="2025-05-16T15:42:00Z">
                <w:pPr>
                  <w:pStyle w:val="Tenbang0"/>
                </w:pPr>
              </w:pPrChange>
            </w:pPr>
            <w:r w:rsidRPr="00F90F8F">
              <w:rPr>
                <w:rStyle w:val="Nhnmanh"/>
                <w:rFonts w:ascii="Times New Roman" w:hAnsi="Times New Roman" w:cs="Times New Roman"/>
                <w:bCs/>
                <w:iCs w:val="0"/>
                <w:color w:val="000000" w:themeColor="text1"/>
              </w:rPr>
              <w:t xml:space="preserve">Chỉ tiêu phân </w:t>
            </w:r>
            <w:r w:rsidRPr="00F90F8F">
              <w:rPr>
                <w:rStyle w:val="Nhnmanh"/>
                <w:rFonts w:ascii="Times New Roman" w:hAnsi="Times New Roman" w:cs="Times New Roman"/>
                <w:bCs/>
                <w:iCs w:val="0"/>
                <w:color w:val="000000" w:themeColor="text1"/>
                <w:lang w:val="en-US"/>
              </w:rPr>
              <w:t>t</w:t>
            </w:r>
            <w:r w:rsidRPr="00F90F8F">
              <w:rPr>
                <w:rStyle w:val="Nhnmanh"/>
                <w:rFonts w:ascii="Times New Roman" w:hAnsi="Times New Roman" w:cs="Times New Roman"/>
                <w:bCs/>
                <w:iCs w:val="0"/>
                <w:color w:val="000000" w:themeColor="text1"/>
              </w:rPr>
              <w:t>ích</w:t>
            </w:r>
          </w:p>
        </w:tc>
        <w:tc>
          <w:tcPr>
            <w:tcW w:w="517" w:type="pct"/>
            <w:vAlign w:val="center"/>
          </w:tcPr>
          <w:p w14:paraId="3338A9AB" w14:textId="77777777" w:rsidR="00B704C3" w:rsidRPr="00F90F8F" w:rsidRDefault="00B704C3">
            <w:pPr>
              <w:pStyle w:val="Tenbang0"/>
              <w:spacing w:before="120"/>
              <w:rPr>
                <w:rStyle w:val="Nhnmanh"/>
                <w:rFonts w:ascii="Times New Roman" w:hAnsi="Times New Roman" w:cs="Times New Roman"/>
                <w:b/>
                <w:bCs/>
                <w:i/>
                <w:iCs w:val="0"/>
                <w:color w:val="000000" w:themeColor="text1"/>
              </w:rPr>
              <w:pPrChange w:id="832" w:author="Do Thi Hai DST" w:date="2025-05-16T22:42:00Z" w16du:dateUtc="2025-05-16T15:42:00Z">
                <w:pPr>
                  <w:pStyle w:val="Tenbang0"/>
                </w:pPr>
              </w:pPrChange>
            </w:pPr>
            <w:r w:rsidRPr="00F90F8F">
              <w:rPr>
                <w:rStyle w:val="Nhnmanh"/>
                <w:rFonts w:ascii="Times New Roman" w:hAnsi="Times New Roman" w:cs="Times New Roman"/>
                <w:bCs/>
                <w:iCs w:val="0"/>
                <w:color w:val="000000" w:themeColor="text1"/>
              </w:rPr>
              <w:t>Đơn vị</w:t>
            </w:r>
          </w:p>
        </w:tc>
        <w:tc>
          <w:tcPr>
            <w:tcW w:w="557" w:type="pct"/>
            <w:vAlign w:val="center"/>
          </w:tcPr>
          <w:p w14:paraId="1FD1C304" w14:textId="77777777" w:rsidR="00B704C3" w:rsidRPr="00F90F8F" w:rsidRDefault="00B704C3">
            <w:pPr>
              <w:pStyle w:val="Tenbang0"/>
              <w:spacing w:before="120"/>
              <w:rPr>
                <w:rStyle w:val="Nhnmanh"/>
                <w:rFonts w:ascii="Times New Roman" w:hAnsi="Times New Roman" w:cs="Times New Roman"/>
                <w:b/>
                <w:bCs/>
                <w:i/>
                <w:iCs w:val="0"/>
                <w:color w:val="000000" w:themeColor="text1"/>
              </w:rPr>
              <w:pPrChange w:id="833" w:author="Do Thi Hai DST" w:date="2025-05-16T22:42:00Z" w16du:dateUtc="2025-05-16T15:42:00Z">
                <w:pPr>
                  <w:pStyle w:val="Tenbang0"/>
                </w:pPr>
              </w:pPrChange>
            </w:pPr>
            <w:r w:rsidRPr="00F90F8F">
              <w:rPr>
                <w:rStyle w:val="Nhnmanh"/>
                <w:rFonts w:ascii="Times New Roman" w:hAnsi="Times New Roman" w:cs="Times New Roman"/>
                <w:bCs/>
                <w:iCs w:val="0"/>
                <w:color w:val="000000" w:themeColor="text1"/>
              </w:rPr>
              <w:t>Quang Hanh</w:t>
            </w:r>
          </w:p>
        </w:tc>
        <w:tc>
          <w:tcPr>
            <w:tcW w:w="501" w:type="pct"/>
            <w:vAlign w:val="center"/>
          </w:tcPr>
          <w:p w14:paraId="4D332547" w14:textId="77777777" w:rsidR="00B704C3" w:rsidRPr="00F90F8F" w:rsidRDefault="00B704C3">
            <w:pPr>
              <w:pStyle w:val="Tenbang0"/>
              <w:spacing w:before="120"/>
              <w:rPr>
                <w:rStyle w:val="Nhnmanh"/>
                <w:rFonts w:ascii="Times New Roman" w:hAnsi="Times New Roman" w:cs="Times New Roman"/>
                <w:b/>
                <w:bCs/>
                <w:i/>
                <w:iCs w:val="0"/>
                <w:color w:val="000000" w:themeColor="text1"/>
              </w:rPr>
              <w:pPrChange w:id="834" w:author="Do Thi Hai DST" w:date="2025-05-16T22:42:00Z" w16du:dateUtc="2025-05-16T15:42:00Z">
                <w:pPr>
                  <w:pStyle w:val="Tenbang0"/>
                </w:pPr>
              </w:pPrChange>
            </w:pPr>
            <w:r w:rsidRPr="00F90F8F">
              <w:rPr>
                <w:rStyle w:val="Nhnmanh"/>
                <w:rFonts w:ascii="Times New Roman" w:hAnsi="Times New Roman" w:cs="Times New Roman"/>
                <w:bCs/>
                <w:iCs w:val="0"/>
                <w:color w:val="000000" w:themeColor="text1"/>
              </w:rPr>
              <w:t>Dương Huy</w:t>
            </w:r>
          </w:p>
        </w:tc>
        <w:tc>
          <w:tcPr>
            <w:tcW w:w="440" w:type="pct"/>
            <w:vAlign w:val="center"/>
          </w:tcPr>
          <w:p w14:paraId="3E29F0CE" w14:textId="77777777" w:rsidR="00B704C3" w:rsidRPr="00F90F8F" w:rsidRDefault="00B704C3">
            <w:pPr>
              <w:pStyle w:val="Tenbang0"/>
              <w:spacing w:before="120"/>
              <w:rPr>
                <w:rStyle w:val="Nhnmanh"/>
                <w:rFonts w:ascii="Times New Roman" w:hAnsi="Times New Roman" w:cs="Times New Roman"/>
                <w:b/>
                <w:bCs/>
                <w:i/>
                <w:iCs w:val="0"/>
                <w:color w:val="000000" w:themeColor="text1"/>
              </w:rPr>
              <w:pPrChange w:id="835" w:author="Do Thi Hai DST" w:date="2025-05-16T22:42:00Z" w16du:dateUtc="2025-05-16T15:42:00Z">
                <w:pPr>
                  <w:pStyle w:val="Tenbang0"/>
                </w:pPr>
              </w:pPrChange>
            </w:pPr>
            <w:r w:rsidRPr="00F90F8F">
              <w:rPr>
                <w:rStyle w:val="Nhnmanh"/>
                <w:rFonts w:ascii="Times New Roman" w:hAnsi="Times New Roman" w:cs="Times New Roman"/>
                <w:bCs/>
                <w:iCs w:val="0"/>
                <w:color w:val="000000" w:themeColor="text1"/>
              </w:rPr>
              <w:t>Hà Lầm</w:t>
            </w:r>
          </w:p>
        </w:tc>
        <w:tc>
          <w:tcPr>
            <w:tcW w:w="427" w:type="pct"/>
            <w:vAlign w:val="center"/>
          </w:tcPr>
          <w:p w14:paraId="6A07EAC5" w14:textId="77777777" w:rsidR="00B704C3" w:rsidRPr="00F90F8F" w:rsidRDefault="00B704C3">
            <w:pPr>
              <w:pStyle w:val="Tenbang0"/>
              <w:spacing w:before="120"/>
              <w:rPr>
                <w:rStyle w:val="Nhnmanh"/>
                <w:rFonts w:ascii="Times New Roman" w:hAnsi="Times New Roman" w:cs="Times New Roman"/>
                <w:b/>
                <w:bCs/>
                <w:i/>
                <w:iCs w:val="0"/>
                <w:color w:val="000000" w:themeColor="text1"/>
              </w:rPr>
              <w:pPrChange w:id="836" w:author="Do Thi Hai DST" w:date="2025-05-16T22:42:00Z" w16du:dateUtc="2025-05-16T15:42:00Z">
                <w:pPr>
                  <w:pStyle w:val="Tenbang0"/>
                </w:pPr>
              </w:pPrChange>
            </w:pPr>
            <w:r w:rsidRPr="00F90F8F">
              <w:rPr>
                <w:rStyle w:val="Nhnmanh"/>
                <w:rFonts w:ascii="Times New Roman" w:hAnsi="Times New Roman" w:cs="Times New Roman"/>
                <w:bCs/>
                <w:iCs w:val="0"/>
                <w:color w:val="000000" w:themeColor="text1"/>
              </w:rPr>
              <w:t>Mạo Khê</w:t>
            </w:r>
          </w:p>
        </w:tc>
        <w:tc>
          <w:tcPr>
            <w:tcW w:w="566" w:type="pct"/>
            <w:vAlign w:val="center"/>
          </w:tcPr>
          <w:p w14:paraId="4CC682E6" w14:textId="77777777" w:rsidR="00B704C3" w:rsidRPr="00F90F8F" w:rsidRDefault="00B704C3">
            <w:pPr>
              <w:pStyle w:val="Tenbang0"/>
              <w:spacing w:before="120"/>
              <w:rPr>
                <w:rStyle w:val="Nhnmanh"/>
                <w:rFonts w:ascii="Times New Roman" w:hAnsi="Times New Roman" w:cs="Times New Roman"/>
                <w:b/>
                <w:bCs/>
                <w:i/>
                <w:iCs w:val="0"/>
                <w:color w:val="000000" w:themeColor="text1"/>
              </w:rPr>
              <w:pPrChange w:id="837" w:author="Do Thi Hai DST" w:date="2025-05-16T22:42:00Z" w16du:dateUtc="2025-05-16T15:42:00Z">
                <w:pPr>
                  <w:pStyle w:val="Tenbang0"/>
                </w:pPr>
              </w:pPrChange>
            </w:pPr>
            <w:r w:rsidRPr="00F90F8F">
              <w:rPr>
                <w:rStyle w:val="Nhnmanh"/>
                <w:rFonts w:ascii="Times New Roman" w:hAnsi="Times New Roman" w:cs="Times New Roman"/>
                <w:bCs/>
                <w:iCs w:val="0"/>
                <w:color w:val="000000" w:themeColor="text1"/>
              </w:rPr>
              <w:t>Mông Dương</w:t>
            </w:r>
          </w:p>
        </w:tc>
        <w:tc>
          <w:tcPr>
            <w:tcW w:w="1041" w:type="pct"/>
            <w:vAlign w:val="center"/>
          </w:tcPr>
          <w:p w14:paraId="76988AA4" w14:textId="77777777" w:rsidR="00B704C3" w:rsidRPr="00F90F8F" w:rsidRDefault="00B704C3">
            <w:pPr>
              <w:pStyle w:val="Tenbang0"/>
              <w:spacing w:before="120"/>
              <w:rPr>
                <w:rStyle w:val="Nhnmanh"/>
                <w:rFonts w:ascii="Times New Roman" w:hAnsi="Times New Roman" w:cs="Times New Roman"/>
                <w:b/>
                <w:bCs/>
                <w:i/>
                <w:iCs w:val="0"/>
                <w:color w:val="000000" w:themeColor="text1"/>
              </w:rPr>
              <w:pPrChange w:id="838" w:author="Do Thi Hai DST" w:date="2025-05-16T22:42:00Z" w16du:dateUtc="2025-05-16T15:42:00Z">
                <w:pPr>
                  <w:pStyle w:val="Tenbang0"/>
                </w:pPr>
              </w:pPrChange>
            </w:pPr>
            <w:r w:rsidRPr="00F90F8F">
              <w:rPr>
                <w:rStyle w:val="Nhnmanh"/>
                <w:rFonts w:ascii="Times New Roman" w:hAnsi="Times New Roman" w:cs="Times New Roman"/>
                <w:bCs/>
                <w:iCs w:val="0"/>
                <w:color w:val="000000" w:themeColor="text1"/>
              </w:rPr>
              <w:t>QCVN 40: 2011/BTNMT (B)</w:t>
            </w:r>
          </w:p>
        </w:tc>
      </w:tr>
      <w:tr w:rsidR="00B704C3" w:rsidRPr="00F90F8F" w14:paraId="76BB7AC6" w14:textId="77777777" w:rsidTr="00746254">
        <w:trPr>
          <w:trHeight w:val="283"/>
          <w:jc w:val="center"/>
        </w:trPr>
        <w:tc>
          <w:tcPr>
            <w:tcW w:w="291" w:type="pct"/>
            <w:vAlign w:val="center"/>
          </w:tcPr>
          <w:p w14:paraId="3D1E6D45" w14:textId="77777777" w:rsidR="00B704C3" w:rsidRPr="00F90F8F" w:rsidRDefault="00B704C3">
            <w:pPr>
              <w:pStyle w:val="Tenbang0"/>
              <w:spacing w:before="120"/>
              <w:rPr>
                <w:rStyle w:val="Nhnmanh"/>
                <w:rFonts w:ascii="Times New Roman" w:eastAsiaTheme="minorHAnsi" w:hAnsi="Times New Roman" w:cs="Times New Roman"/>
                <w:i/>
                <w:iCs w:val="0"/>
                <w:color w:val="000000" w:themeColor="text1"/>
                <w:kern w:val="2"/>
                <w:szCs w:val="24"/>
                <w:lang w:val="en-US" w:eastAsia="en-US"/>
                <w14:ligatures w14:val="standardContextual"/>
              </w:rPr>
              <w:pPrChange w:id="839"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w:t>
            </w:r>
          </w:p>
        </w:tc>
        <w:tc>
          <w:tcPr>
            <w:tcW w:w="660" w:type="pct"/>
            <w:vAlign w:val="center"/>
          </w:tcPr>
          <w:p w14:paraId="5352BA8B"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40"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pH</w:t>
            </w:r>
          </w:p>
        </w:tc>
        <w:tc>
          <w:tcPr>
            <w:tcW w:w="517" w:type="pct"/>
            <w:vAlign w:val="center"/>
          </w:tcPr>
          <w:p w14:paraId="27CB5577"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41"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w:t>
            </w:r>
          </w:p>
        </w:tc>
        <w:tc>
          <w:tcPr>
            <w:tcW w:w="557" w:type="pct"/>
            <w:vAlign w:val="center"/>
          </w:tcPr>
          <w:p w14:paraId="3E9A9072"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42"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4,0</w:t>
            </w:r>
          </w:p>
        </w:tc>
        <w:tc>
          <w:tcPr>
            <w:tcW w:w="501" w:type="pct"/>
            <w:vAlign w:val="center"/>
          </w:tcPr>
          <w:p w14:paraId="4AA43390"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43"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4,1</w:t>
            </w:r>
          </w:p>
        </w:tc>
        <w:tc>
          <w:tcPr>
            <w:tcW w:w="440" w:type="pct"/>
            <w:vAlign w:val="center"/>
          </w:tcPr>
          <w:p w14:paraId="185B0676"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44"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4,2</w:t>
            </w:r>
          </w:p>
        </w:tc>
        <w:tc>
          <w:tcPr>
            <w:tcW w:w="427" w:type="pct"/>
            <w:vAlign w:val="center"/>
          </w:tcPr>
          <w:p w14:paraId="7713ACF6"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45"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3,8</w:t>
            </w:r>
          </w:p>
        </w:tc>
        <w:tc>
          <w:tcPr>
            <w:tcW w:w="566" w:type="pct"/>
            <w:vAlign w:val="center"/>
          </w:tcPr>
          <w:p w14:paraId="48DF603D"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46"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4,0</w:t>
            </w:r>
          </w:p>
        </w:tc>
        <w:tc>
          <w:tcPr>
            <w:tcW w:w="1041" w:type="pct"/>
            <w:vAlign w:val="center"/>
          </w:tcPr>
          <w:p w14:paraId="3C7BDC34"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47"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5,5 ÷ 9</w:t>
            </w:r>
          </w:p>
        </w:tc>
      </w:tr>
      <w:tr w:rsidR="00B704C3" w:rsidRPr="00F90F8F" w14:paraId="38F97284" w14:textId="77777777" w:rsidTr="00746254">
        <w:trPr>
          <w:trHeight w:val="283"/>
          <w:jc w:val="center"/>
        </w:trPr>
        <w:tc>
          <w:tcPr>
            <w:tcW w:w="291" w:type="pct"/>
            <w:vAlign w:val="center"/>
          </w:tcPr>
          <w:p w14:paraId="1161ED80" w14:textId="77777777" w:rsidR="00B704C3" w:rsidRPr="00F90F8F" w:rsidRDefault="00B704C3">
            <w:pPr>
              <w:pStyle w:val="Tenbang0"/>
              <w:spacing w:before="120"/>
              <w:rPr>
                <w:rStyle w:val="Nhnmanh"/>
                <w:rFonts w:ascii="Times New Roman" w:eastAsiaTheme="minorHAnsi" w:hAnsi="Times New Roman" w:cs="Times New Roman"/>
                <w:i/>
                <w:iCs w:val="0"/>
                <w:color w:val="000000" w:themeColor="text1"/>
                <w:kern w:val="2"/>
                <w:szCs w:val="24"/>
                <w:lang w:val="en-US" w:eastAsia="en-US"/>
                <w14:ligatures w14:val="standardContextual"/>
              </w:rPr>
              <w:pPrChange w:id="848"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2</w:t>
            </w:r>
          </w:p>
        </w:tc>
        <w:tc>
          <w:tcPr>
            <w:tcW w:w="660" w:type="pct"/>
            <w:vAlign w:val="center"/>
          </w:tcPr>
          <w:p w14:paraId="74E10CCE"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49"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TSS</w:t>
            </w:r>
          </w:p>
        </w:tc>
        <w:tc>
          <w:tcPr>
            <w:tcW w:w="517" w:type="pct"/>
            <w:vAlign w:val="center"/>
          </w:tcPr>
          <w:p w14:paraId="78B53BB6"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50"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mg/l</w:t>
            </w:r>
          </w:p>
        </w:tc>
        <w:tc>
          <w:tcPr>
            <w:tcW w:w="557" w:type="pct"/>
            <w:vAlign w:val="center"/>
          </w:tcPr>
          <w:p w14:paraId="5BC09F24"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51"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731</w:t>
            </w:r>
          </w:p>
        </w:tc>
        <w:tc>
          <w:tcPr>
            <w:tcW w:w="501" w:type="pct"/>
            <w:vAlign w:val="center"/>
          </w:tcPr>
          <w:p w14:paraId="07A602D2"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52"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681</w:t>
            </w:r>
          </w:p>
        </w:tc>
        <w:tc>
          <w:tcPr>
            <w:tcW w:w="440" w:type="pct"/>
            <w:vAlign w:val="center"/>
          </w:tcPr>
          <w:p w14:paraId="06C6E47F"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53"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641</w:t>
            </w:r>
          </w:p>
        </w:tc>
        <w:tc>
          <w:tcPr>
            <w:tcW w:w="427" w:type="pct"/>
            <w:vAlign w:val="center"/>
          </w:tcPr>
          <w:p w14:paraId="17388414"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54"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732</w:t>
            </w:r>
          </w:p>
        </w:tc>
        <w:tc>
          <w:tcPr>
            <w:tcW w:w="566" w:type="pct"/>
            <w:vAlign w:val="center"/>
          </w:tcPr>
          <w:p w14:paraId="6E2F9F9F"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55"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521</w:t>
            </w:r>
          </w:p>
        </w:tc>
        <w:tc>
          <w:tcPr>
            <w:tcW w:w="1041" w:type="pct"/>
            <w:vAlign w:val="center"/>
          </w:tcPr>
          <w:p w14:paraId="340B84FB"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56"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100</w:t>
            </w:r>
          </w:p>
        </w:tc>
      </w:tr>
      <w:tr w:rsidR="00B704C3" w:rsidRPr="00F90F8F" w14:paraId="2125A6EA" w14:textId="77777777" w:rsidTr="00746254">
        <w:trPr>
          <w:trHeight w:val="283"/>
          <w:jc w:val="center"/>
        </w:trPr>
        <w:tc>
          <w:tcPr>
            <w:tcW w:w="291" w:type="pct"/>
            <w:vAlign w:val="center"/>
          </w:tcPr>
          <w:p w14:paraId="54AB09EB" w14:textId="77777777" w:rsidR="00B704C3" w:rsidRPr="00F90F8F" w:rsidRDefault="00B704C3">
            <w:pPr>
              <w:pStyle w:val="Tenbang0"/>
              <w:spacing w:before="120"/>
              <w:rPr>
                <w:rStyle w:val="Nhnmanh"/>
                <w:rFonts w:ascii="Times New Roman" w:eastAsiaTheme="minorHAnsi" w:hAnsi="Times New Roman" w:cs="Times New Roman"/>
                <w:i/>
                <w:iCs w:val="0"/>
                <w:color w:val="000000" w:themeColor="text1"/>
                <w:kern w:val="2"/>
                <w:szCs w:val="24"/>
                <w:lang w:val="en-US" w:eastAsia="en-US"/>
                <w14:ligatures w14:val="standardContextual"/>
              </w:rPr>
              <w:pPrChange w:id="857"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3</w:t>
            </w:r>
          </w:p>
        </w:tc>
        <w:tc>
          <w:tcPr>
            <w:tcW w:w="660" w:type="pct"/>
            <w:vAlign w:val="center"/>
          </w:tcPr>
          <w:p w14:paraId="40A85FA7"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58"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COD</w:t>
            </w:r>
          </w:p>
        </w:tc>
        <w:tc>
          <w:tcPr>
            <w:tcW w:w="517" w:type="pct"/>
            <w:vAlign w:val="center"/>
          </w:tcPr>
          <w:p w14:paraId="166A56FF"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59"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mg/l</w:t>
            </w:r>
          </w:p>
        </w:tc>
        <w:tc>
          <w:tcPr>
            <w:tcW w:w="557" w:type="pct"/>
            <w:vAlign w:val="center"/>
          </w:tcPr>
          <w:p w14:paraId="08983980"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60"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251</w:t>
            </w:r>
          </w:p>
        </w:tc>
        <w:tc>
          <w:tcPr>
            <w:tcW w:w="501" w:type="pct"/>
            <w:vAlign w:val="center"/>
          </w:tcPr>
          <w:p w14:paraId="52E29434"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61"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85,4</w:t>
            </w:r>
          </w:p>
        </w:tc>
        <w:tc>
          <w:tcPr>
            <w:tcW w:w="440" w:type="pct"/>
            <w:vAlign w:val="center"/>
          </w:tcPr>
          <w:p w14:paraId="595C6B47"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62"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137,3</w:t>
            </w:r>
          </w:p>
        </w:tc>
        <w:tc>
          <w:tcPr>
            <w:tcW w:w="427" w:type="pct"/>
            <w:vAlign w:val="center"/>
          </w:tcPr>
          <w:p w14:paraId="498C5B35"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63"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157</w:t>
            </w:r>
          </w:p>
        </w:tc>
        <w:tc>
          <w:tcPr>
            <w:tcW w:w="566" w:type="pct"/>
            <w:vAlign w:val="center"/>
          </w:tcPr>
          <w:p w14:paraId="2893E6FB"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64"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251</w:t>
            </w:r>
          </w:p>
        </w:tc>
        <w:tc>
          <w:tcPr>
            <w:tcW w:w="1041" w:type="pct"/>
            <w:vAlign w:val="center"/>
          </w:tcPr>
          <w:p w14:paraId="4D110625"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65"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150</w:t>
            </w:r>
          </w:p>
        </w:tc>
      </w:tr>
      <w:tr w:rsidR="00B704C3" w:rsidRPr="00F90F8F" w14:paraId="718D65E1" w14:textId="77777777" w:rsidTr="00746254">
        <w:trPr>
          <w:trHeight w:val="283"/>
          <w:jc w:val="center"/>
        </w:trPr>
        <w:tc>
          <w:tcPr>
            <w:tcW w:w="291" w:type="pct"/>
            <w:vAlign w:val="center"/>
          </w:tcPr>
          <w:p w14:paraId="3C8120F2" w14:textId="77777777" w:rsidR="00B704C3" w:rsidRPr="00F90F8F" w:rsidRDefault="00B704C3">
            <w:pPr>
              <w:pStyle w:val="Tenbang0"/>
              <w:spacing w:before="120"/>
              <w:rPr>
                <w:rStyle w:val="Nhnmanh"/>
                <w:rFonts w:ascii="Times New Roman" w:eastAsiaTheme="minorHAnsi" w:hAnsi="Times New Roman" w:cs="Times New Roman"/>
                <w:i/>
                <w:iCs w:val="0"/>
                <w:color w:val="000000" w:themeColor="text1"/>
                <w:kern w:val="2"/>
                <w:szCs w:val="24"/>
                <w:lang w:val="en-US" w:eastAsia="en-US"/>
                <w14:ligatures w14:val="standardContextual"/>
              </w:rPr>
              <w:pPrChange w:id="866"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4</w:t>
            </w:r>
          </w:p>
        </w:tc>
        <w:tc>
          <w:tcPr>
            <w:tcW w:w="660" w:type="pct"/>
            <w:vAlign w:val="center"/>
          </w:tcPr>
          <w:p w14:paraId="40D9B7C2"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67"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 xml:space="preserve">Tổng Fe </w:t>
            </w:r>
          </w:p>
        </w:tc>
        <w:tc>
          <w:tcPr>
            <w:tcW w:w="517" w:type="pct"/>
            <w:vAlign w:val="center"/>
          </w:tcPr>
          <w:p w14:paraId="7B6B7121"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68"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mg/l</w:t>
            </w:r>
          </w:p>
        </w:tc>
        <w:tc>
          <w:tcPr>
            <w:tcW w:w="557" w:type="pct"/>
            <w:vAlign w:val="center"/>
          </w:tcPr>
          <w:p w14:paraId="63DFEF27"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69"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8,30</w:t>
            </w:r>
          </w:p>
        </w:tc>
        <w:tc>
          <w:tcPr>
            <w:tcW w:w="501" w:type="pct"/>
            <w:vAlign w:val="center"/>
          </w:tcPr>
          <w:p w14:paraId="20E6A83A"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70"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12,8</w:t>
            </w:r>
          </w:p>
        </w:tc>
        <w:tc>
          <w:tcPr>
            <w:tcW w:w="440" w:type="pct"/>
            <w:vAlign w:val="center"/>
          </w:tcPr>
          <w:p w14:paraId="4BD0729D"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71"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9,6</w:t>
            </w:r>
          </w:p>
        </w:tc>
        <w:tc>
          <w:tcPr>
            <w:tcW w:w="427" w:type="pct"/>
            <w:vAlign w:val="center"/>
          </w:tcPr>
          <w:p w14:paraId="16C9DE0F"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72"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10,2</w:t>
            </w:r>
          </w:p>
        </w:tc>
        <w:tc>
          <w:tcPr>
            <w:tcW w:w="566" w:type="pct"/>
            <w:vAlign w:val="center"/>
          </w:tcPr>
          <w:p w14:paraId="5958A3F0"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73"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7,21</w:t>
            </w:r>
          </w:p>
        </w:tc>
        <w:tc>
          <w:tcPr>
            <w:tcW w:w="1041" w:type="pct"/>
            <w:vAlign w:val="center"/>
          </w:tcPr>
          <w:p w14:paraId="38961AC2"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74"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5</w:t>
            </w:r>
          </w:p>
        </w:tc>
      </w:tr>
      <w:tr w:rsidR="00B704C3" w:rsidRPr="00F90F8F" w14:paraId="16DCE07B" w14:textId="77777777" w:rsidTr="00746254">
        <w:trPr>
          <w:trHeight w:val="283"/>
          <w:jc w:val="center"/>
        </w:trPr>
        <w:tc>
          <w:tcPr>
            <w:tcW w:w="291" w:type="pct"/>
            <w:vAlign w:val="center"/>
          </w:tcPr>
          <w:p w14:paraId="588A6E09" w14:textId="77777777" w:rsidR="00B704C3" w:rsidRPr="00F90F8F" w:rsidRDefault="00B704C3">
            <w:pPr>
              <w:pStyle w:val="Tenbang0"/>
              <w:spacing w:before="120"/>
              <w:rPr>
                <w:rStyle w:val="Nhnmanh"/>
                <w:rFonts w:ascii="Times New Roman" w:eastAsiaTheme="minorHAnsi" w:hAnsi="Times New Roman" w:cs="Times New Roman"/>
                <w:i/>
                <w:iCs w:val="0"/>
                <w:color w:val="000000" w:themeColor="text1"/>
                <w:kern w:val="2"/>
                <w:szCs w:val="24"/>
                <w:lang w:val="en-US" w:eastAsia="en-US"/>
                <w14:ligatures w14:val="standardContextual"/>
              </w:rPr>
              <w:pPrChange w:id="875"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lastRenderedPageBreak/>
              <w:t>5</w:t>
            </w:r>
          </w:p>
        </w:tc>
        <w:tc>
          <w:tcPr>
            <w:tcW w:w="660" w:type="pct"/>
            <w:vAlign w:val="center"/>
          </w:tcPr>
          <w:p w14:paraId="51AC2E81"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76"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Mn</w:t>
            </w:r>
          </w:p>
        </w:tc>
        <w:tc>
          <w:tcPr>
            <w:tcW w:w="517" w:type="pct"/>
            <w:vAlign w:val="center"/>
          </w:tcPr>
          <w:p w14:paraId="5580DF88"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77"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mg/l</w:t>
            </w:r>
          </w:p>
        </w:tc>
        <w:tc>
          <w:tcPr>
            <w:tcW w:w="557" w:type="pct"/>
            <w:vAlign w:val="center"/>
          </w:tcPr>
          <w:p w14:paraId="4C0C47FC"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78"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3,18</w:t>
            </w:r>
          </w:p>
        </w:tc>
        <w:tc>
          <w:tcPr>
            <w:tcW w:w="501" w:type="pct"/>
            <w:vAlign w:val="center"/>
          </w:tcPr>
          <w:p w14:paraId="0E3277C0"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79"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2,05</w:t>
            </w:r>
          </w:p>
        </w:tc>
        <w:tc>
          <w:tcPr>
            <w:tcW w:w="440" w:type="pct"/>
            <w:vAlign w:val="center"/>
          </w:tcPr>
          <w:p w14:paraId="4128B520"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80"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4,8</w:t>
            </w:r>
          </w:p>
        </w:tc>
        <w:tc>
          <w:tcPr>
            <w:tcW w:w="427" w:type="pct"/>
            <w:vAlign w:val="center"/>
          </w:tcPr>
          <w:p w14:paraId="51B96531"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81"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6,2</w:t>
            </w:r>
          </w:p>
        </w:tc>
        <w:tc>
          <w:tcPr>
            <w:tcW w:w="566" w:type="pct"/>
            <w:vAlign w:val="center"/>
          </w:tcPr>
          <w:p w14:paraId="506BD71A"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82"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4,50</w:t>
            </w:r>
          </w:p>
        </w:tc>
        <w:tc>
          <w:tcPr>
            <w:tcW w:w="1041" w:type="pct"/>
            <w:vAlign w:val="center"/>
          </w:tcPr>
          <w:p w14:paraId="5427D32A"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83"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w:t>
            </w:r>
          </w:p>
        </w:tc>
      </w:tr>
      <w:tr w:rsidR="00B704C3" w:rsidRPr="00F90F8F" w14:paraId="07554DEA" w14:textId="77777777" w:rsidTr="00746254">
        <w:trPr>
          <w:trHeight w:val="283"/>
          <w:jc w:val="center"/>
        </w:trPr>
        <w:tc>
          <w:tcPr>
            <w:tcW w:w="291" w:type="pct"/>
            <w:vAlign w:val="center"/>
          </w:tcPr>
          <w:p w14:paraId="329C8994" w14:textId="77777777" w:rsidR="00B704C3" w:rsidRPr="00F90F8F" w:rsidRDefault="00B704C3">
            <w:pPr>
              <w:pStyle w:val="Tenbang0"/>
              <w:spacing w:before="120"/>
              <w:rPr>
                <w:rStyle w:val="Nhnmanh"/>
                <w:rFonts w:ascii="Times New Roman" w:eastAsiaTheme="minorHAnsi" w:hAnsi="Times New Roman" w:cs="Times New Roman"/>
                <w:i/>
                <w:iCs w:val="0"/>
                <w:color w:val="000000" w:themeColor="text1"/>
                <w:kern w:val="2"/>
                <w:szCs w:val="24"/>
                <w:lang w:val="en-US" w:eastAsia="en-US"/>
                <w14:ligatures w14:val="standardContextual"/>
              </w:rPr>
              <w:pPrChange w:id="884"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6</w:t>
            </w:r>
          </w:p>
        </w:tc>
        <w:tc>
          <w:tcPr>
            <w:tcW w:w="660" w:type="pct"/>
          </w:tcPr>
          <w:p w14:paraId="3A56C3C4"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85"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Tổng Colifo</w:t>
            </w:r>
            <w:r w:rsidRPr="00F90F8F">
              <w:rPr>
                <w:rStyle w:val="Nhnmanh"/>
                <w:rFonts w:ascii="Times New Roman" w:hAnsi="Times New Roman" w:cs="Times New Roman"/>
                <w:iCs w:val="0"/>
                <w:color w:val="000000" w:themeColor="text1"/>
                <w:lang w:val="en-US"/>
              </w:rPr>
              <w:t>r</w:t>
            </w:r>
            <w:r w:rsidRPr="00F90F8F">
              <w:rPr>
                <w:rStyle w:val="Nhnmanh"/>
                <w:rFonts w:ascii="Times New Roman" w:hAnsi="Times New Roman" w:cs="Times New Roman"/>
                <w:iCs w:val="0"/>
                <w:color w:val="000000" w:themeColor="text1"/>
              </w:rPr>
              <w:t>m</w:t>
            </w:r>
          </w:p>
        </w:tc>
        <w:tc>
          <w:tcPr>
            <w:tcW w:w="517" w:type="pct"/>
            <w:vAlign w:val="center"/>
          </w:tcPr>
          <w:p w14:paraId="2DA0F73E"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86"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MPN/ 100ml</w:t>
            </w:r>
          </w:p>
        </w:tc>
        <w:tc>
          <w:tcPr>
            <w:tcW w:w="557" w:type="pct"/>
            <w:vAlign w:val="center"/>
          </w:tcPr>
          <w:p w14:paraId="1339D27A"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87"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3500</w:t>
            </w:r>
          </w:p>
        </w:tc>
        <w:tc>
          <w:tcPr>
            <w:tcW w:w="501" w:type="pct"/>
            <w:vAlign w:val="center"/>
          </w:tcPr>
          <w:p w14:paraId="2C4C5AB4"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88"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3861</w:t>
            </w:r>
          </w:p>
        </w:tc>
        <w:tc>
          <w:tcPr>
            <w:tcW w:w="440" w:type="pct"/>
            <w:vAlign w:val="center"/>
          </w:tcPr>
          <w:p w14:paraId="084070B4"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89"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1901</w:t>
            </w:r>
          </w:p>
        </w:tc>
        <w:tc>
          <w:tcPr>
            <w:tcW w:w="427" w:type="pct"/>
            <w:vAlign w:val="center"/>
          </w:tcPr>
          <w:p w14:paraId="2B305D8B"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90"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3000</w:t>
            </w:r>
          </w:p>
        </w:tc>
        <w:tc>
          <w:tcPr>
            <w:tcW w:w="566" w:type="pct"/>
            <w:vAlign w:val="center"/>
          </w:tcPr>
          <w:p w14:paraId="79816127"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91"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1800</w:t>
            </w:r>
          </w:p>
        </w:tc>
        <w:tc>
          <w:tcPr>
            <w:tcW w:w="1041" w:type="pct"/>
            <w:vAlign w:val="center"/>
          </w:tcPr>
          <w:p w14:paraId="73791631" w14:textId="77777777" w:rsidR="00B704C3" w:rsidRPr="00F90F8F" w:rsidRDefault="00B704C3">
            <w:pPr>
              <w:pStyle w:val="Tenbang0"/>
              <w:spacing w:before="120"/>
              <w:rPr>
                <w:rStyle w:val="Nhnmanh"/>
                <w:rFonts w:ascii="Times New Roman" w:hAnsi="Times New Roman" w:cs="Times New Roman"/>
                <w:i/>
                <w:iCs w:val="0"/>
                <w:color w:val="000000" w:themeColor="text1"/>
              </w:rPr>
              <w:pPrChange w:id="892" w:author="Do Thi Hai DST" w:date="2025-05-16T22:42:00Z" w16du:dateUtc="2025-05-16T15:42:00Z">
                <w:pPr>
                  <w:pStyle w:val="Tenbang0"/>
                </w:pPr>
              </w:pPrChange>
            </w:pPr>
            <w:r w:rsidRPr="00F90F8F">
              <w:rPr>
                <w:rStyle w:val="Nhnmanh"/>
                <w:rFonts w:ascii="Times New Roman" w:hAnsi="Times New Roman" w:cs="Times New Roman"/>
                <w:iCs w:val="0"/>
                <w:color w:val="000000" w:themeColor="text1"/>
              </w:rPr>
              <w:t>5000</w:t>
            </w:r>
          </w:p>
        </w:tc>
      </w:tr>
    </w:tbl>
    <w:p w14:paraId="6E9AC413" w14:textId="51FCBA0D" w:rsidR="00B704C3" w:rsidRPr="00F90F8F" w:rsidRDefault="00B704C3">
      <w:pPr>
        <w:pStyle w:val="u5"/>
        <w:spacing w:before="120" w:after="60" w:line="360" w:lineRule="auto"/>
        <w:rPr>
          <w:rFonts w:eastAsia="Times New Roman" w:cs="Times New Roman"/>
          <w:szCs w:val="26"/>
        </w:rPr>
        <w:pPrChange w:id="893" w:author="Do Thi Hai DST" w:date="2025-05-16T22:42:00Z" w16du:dateUtc="2025-05-16T15:42:00Z">
          <w:pPr>
            <w:pStyle w:val="u5"/>
          </w:pPr>
        </w:pPrChange>
      </w:pPr>
      <w:bookmarkStart w:id="894" w:name="_Toc92183355"/>
      <w:bookmarkStart w:id="895" w:name="_Toc141796016"/>
      <w:r w:rsidRPr="00F90F8F">
        <w:rPr>
          <w:rFonts w:eastAsia="Times New Roman" w:cs="Times New Roman"/>
          <w:szCs w:val="26"/>
        </w:rPr>
        <w:t>Bảng 1.2. Chất lượng NT ở một số mỏ than khảo sát tháng 2/2018 [13]</w:t>
      </w:r>
      <w:bookmarkEnd w:id="894"/>
      <w:bookmarkEnd w:id="895"/>
    </w:p>
    <w:tbl>
      <w:tblPr>
        <w:tblW w:w="8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170"/>
        <w:gridCol w:w="881"/>
        <w:gridCol w:w="961"/>
        <w:gridCol w:w="975"/>
        <w:gridCol w:w="801"/>
        <w:gridCol w:w="801"/>
        <w:gridCol w:w="975"/>
        <w:gridCol w:w="1757"/>
      </w:tblGrid>
      <w:tr w:rsidR="00B704C3" w:rsidRPr="00F90F8F" w14:paraId="5EDA611D" w14:textId="77777777" w:rsidTr="00746254">
        <w:tc>
          <w:tcPr>
            <w:tcW w:w="563" w:type="dxa"/>
            <w:vAlign w:val="center"/>
          </w:tcPr>
          <w:p w14:paraId="42610457" w14:textId="77777777" w:rsidR="00B704C3" w:rsidRPr="00F90F8F" w:rsidRDefault="00B704C3">
            <w:pPr>
              <w:pStyle w:val="Tenbang0"/>
              <w:spacing w:before="120"/>
              <w:rPr>
                <w:rFonts w:ascii="Times New Roman" w:hAnsi="Times New Roman" w:cs="Times New Roman"/>
                <w:b/>
                <w:bCs/>
                <w:i w:val="0"/>
                <w:iCs/>
                <w:color w:val="000000" w:themeColor="text1"/>
                <w:lang w:val="en-US"/>
              </w:rPr>
              <w:pPrChange w:id="896" w:author="Do Thi Hai DST" w:date="2025-05-16T22:42:00Z" w16du:dateUtc="2025-05-16T15:42:00Z">
                <w:pPr>
                  <w:pStyle w:val="Tenbang0"/>
                </w:pPr>
              </w:pPrChange>
            </w:pPr>
            <w:r w:rsidRPr="00F90F8F">
              <w:rPr>
                <w:rStyle w:val="Nhnmanh"/>
                <w:rFonts w:ascii="Times New Roman" w:hAnsi="Times New Roman" w:cs="Times New Roman"/>
                <w:bCs/>
                <w:color w:val="000000" w:themeColor="text1"/>
              </w:rPr>
              <w:t>TT</w:t>
            </w:r>
          </w:p>
        </w:tc>
        <w:tc>
          <w:tcPr>
            <w:tcW w:w="1146" w:type="dxa"/>
            <w:vAlign w:val="center"/>
          </w:tcPr>
          <w:p w14:paraId="1EF045C4" w14:textId="77777777" w:rsidR="00B704C3" w:rsidRPr="00F90F8F" w:rsidRDefault="00B704C3">
            <w:pPr>
              <w:pStyle w:val="Tenbang0"/>
              <w:spacing w:before="120"/>
              <w:rPr>
                <w:rFonts w:ascii="Times New Roman" w:hAnsi="Times New Roman" w:cs="Times New Roman"/>
                <w:b/>
                <w:bCs/>
                <w:i w:val="0"/>
                <w:iCs/>
                <w:color w:val="000000" w:themeColor="text1"/>
                <w:lang w:val="en-US"/>
              </w:rPr>
              <w:pPrChange w:id="897" w:author="Do Thi Hai DST" w:date="2025-05-16T22:42:00Z" w16du:dateUtc="2025-05-16T15:42:00Z">
                <w:pPr>
                  <w:pStyle w:val="Tenbang0"/>
                </w:pPr>
              </w:pPrChange>
            </w:pPr>
            <w:r w:rsidRPr="00F90F8F">
              <w:rPr>
                <w:rStyle w:val="Nhnmanh"/>
                <w:rFonts w:ascii="Times New Roman" w:hAnsi="Times New Roman" w:cs="Times New Roman"/>
                <w:bCs/>
                <w:color w:val="000000" w:themeColor="text1"/>
              </w:rPr>
              <w:t>Chỉ tiêu phân tích</w:t>
            </w:r>
          </w:p>
        </w:tc>
        <w:tc>
          <w:tcPr>
            <w:tcW w:w="881" w:type="dxa"/>
            <w:vAlign w:val="center"/>
          </w:tcPr>
          <w:p w14:paraId="02B1209C" w14:textId="77777777" w:rsidR="00B704C3" w:rsidRPr="00F90F8F" w:rsidRDefault="00B704C3">
            <w:pPr>
              <w:pStyle w:val="Tenbang0"/>
              <w:spacing w:before="120"/>
              <w:rPr>
                <w:rFonts w:ascii="Times New Roman" w:hAnsi="Times New Roman" w:cs="Times New Roman"/>
                <w:b/>
                <w:bCs/>
                <w:i w:val="0"/>
                <w:iCs/>
                <w:color w:val="000000" w:themeColor="text1"/>
                <w:lang w:val="en-US"/>
              </w:rPr>
              <w:pPrChange w:id="898" w:author="Do Thi Hai DST" w:date="2025-05-16T22:42:00Z" w16du:dateUtc="2025-05-16T15:42:00Z">
                <w:pPr>
                  <w:pStyle w:val="Tenbang0"/>
                </w:pPr>
              </w:pPrChange>
            </w:pPr>
            <w:r w:rsidRPr="00F90F8F">
              <w:rPr>
                <w:rStyle w:val="Nhnmanh"/>
                <w:rFonts w:ascii="Times New Roman" w:hAnsi="Times New Roman" w:cs="Times New Roman"/>
                <w:bCs/>
                <w:color w:val="000000" w:themeColor="text1"/>
              </w:rPr>
              <w:t>Đơn vị</w:t>
            </w:r>
          </w:p>
        </w:tc>
        <w:tc>
          <w:tcPr>
            <w:tcW w:w="968" w:type="dxa"/>
            <w:vAlign w:val="center"/>
          </w:tcPr>
          <w:p w14:paraId="603CC12F" w14:textId="77777777" w:rsidR="00B704C3" w:rsidRPr="00F90F8F" w:rsidRDefault="00B704C3">
            <w:pPr>
              <w:pStyle w:val="Tenbang0"/>
              <w:spacing w:before="120"/>
              <w:rPr>
                <w:rFonts w:ascii="Times New Roman" w:hAnsi="Times New Roman" w:cs="Times New Roman"/>
                <w:b/>
                <w:bCs/>
                <w:i w:val="0"/>
                <w:iCs/>
                <w:color w:val="000000" w:themeColor="text1"/>
                <w:lang w:val="en-US"/>
              </w:rPr>
              <w:pPrChange w:id="899" w:author="Do Thi Hai DST" w:date="2025-05-16T22:42:00Z" w16du:dateUtc="2025-05-16T15:42:00Z">
                <w:pPr>
                  <w:pStyle w:val="Tenbang0"/>
                </w:pPr>
              </w:pPrChange>
            </w:pPr>
            <w:r w:rsidRPr="00F90F8F">
              <w:rPr>
                <w:rStyle w:val="Nhnmanh"/>
                <w:rFonts w:ascii="Times New Roman" w:hAnsi="Times New Roman" w:cs="Times New Roman"/>
                <w:bCs/>
                <w:color w:val="000000" w:themeColor="text1"/>
              </w:rPr>
              <w:t>Quang Hanh</w:t>
            </w:r>
          </w:p>
        </w:tc>
        <w:tc>
          <w:tcPr>
            <w:tcW w:w="979" w:type="dxa"/>
            <w:vAlign w:val="center"/>
          </w:tcPr>
          <w:p w14:paraId="15CC10FB" w14:textId="77777777" w:rsidR="00B704C3" w:rsidRPr="00F90F8F" w:rsidRDefault="00B704C3">
            <w:pPr>
              <w:pStyle w:val="Tenbang0"/>
              <w:spacing w:before="120"/>
              <w:rPr>
                <w:rFonts w:ascii="Times New Roman" w:hAnsi="Times New Roman" w:cs="Times New Roman"/>
                <w:b/>
                <w:bCs/>
                <w:i w:val="0"/>
                <w:iCs/>
                <w:color w:val="000000" w:themeColor="text1"/>
                <w:lang w:val="en-US"/>
              </w:rPr>
              <w:pPrChange w:id="900" w:author="Do Thi Hai DST" w:date="2025-05-16T22:42:00Z" w16du:dateUtc="2025-05-16T15:42:00Z">
                <w:pPr>
                  <w:pStyle w:val="Tenbang0"/>
                </w:pPr>
              </w:pPrChange>
            </w:pPr>
            <w:r w:rsidRPr="00F90F8F">
              <w:rPr>
                <w:rStyle w:val="Nhnmanh"/>
                <w:rFonts w:ascii="Times New Roman" w:hAnsi="Times New Roman" w:cs="Times New Roman"/>
                <w:bCs/>
                <w:color w:val="000000" w:themeColor="text1"/>
              </w:rPr>
              <w:t>Dương Huy</w:t>
            </w:r>
          </w:p>
        </w:tc>
        <w:tc>
          <w:tcPr>
            <w:tcW w:w="801" w:type="dxa"/>
            <w:vAlign w:val="center"/>
          </w:tcPr>
          <w:p w14:paraId="50B41CB0" w14:textId="77777777" w:rsidR="00B704C3" w:rsidRPr="00F90F8F" w:rsidRDefault="00B704C3">
            <w:pPr>
              <w:pStyle w:val="Tenbang0"/>
              <w:spacing w:before="120"/>
              <w:rPr>
                <w:rFonts w:ascii="Times New Roman" w:hAnsi="Times New Roman" w:cs="Times New Roman"/>
                <w:b/>
                <w:bCs/>
                <w:i w:val="0"/>
                <w:iCs/>
                <w:color w:val="000000" w:themeColor="text1"/>
                <w:lang w:val="en-US"/>
              </w:rPr>
              <w:pPrChange w:id="901" w:author="Do Thi Hai DST" w:date="2025-05-16T22:42:00Z" w16du:dateUtc="2025-05-16T15:42:00Z">
                <w:pPr>
                  <w:pStyle w:val="Tenbang0"/>
                </w:pPr>
              </w:pPrChange>
            </w:pPr>
            <w:r w:rsidRPr="00F90F8F">
              <w:rPr>
                <w:rStyle w:val="Nhnmanh"/>
                <w:rFonts w:ascii="Times New Roman" w:hAnsi="Times New Roman" w:cs="Times New Roman"/>
                <w:bCs/>
                <w:color w:val="000000" w:themeColor="text1"/>
              </w:rPr>
              <w:t>Hà Lầm</w:t>
            </w:r>
          </w:p>
        </w:tc>
        <w:tc>
          <w:tcPr>
            <w:tcW w:w="801" w:type="dxa"/>
            <w:vAlign w:val="center"/>
          </w:tcPr>
          <w:p w14:paraId="28BD6BEC" w14:textId="77777777" w:rsidR="00B704C3" w:rsidRPr="00F90F8F" w:rsidRDefault="00B704C3">
            <w:pPr>
              <w:pStyle w:val="Tenbang0"/>
              <w:spacing w:before="120"/>
              <w:rPr>
                <w:rFonts w:ascii="Times New Roman" w:hAnsi="Times New Roman" w:cs="Times New Roman"/>
                <w:b/>
                <w:bCs/>
                <w:i w:val="0"/>
                <w:iCs/>
                <w:color w:val="000000" w:themeColor="text1"/>
                <w:lang w:val="en-US"/>
              </w:rPr>
              <w:pPrChange w:id="902" w:author="Do Thi Hai DST" w:date="2025-05-16T22:42:00Z" w16du:dateUtc="2025-05-16T15:42:00Z">
                <w:pPr>
                  <w:pStyle w:val="Tenbang0"/>
                </w:pPr>
              </w:pPrChange>
            </w:pPr>
            <w:r w:rsidRPr="00F90F8F">
              <w:rPr>
                <w:rStyle w:val="Nhnmanh"/>
                <w:rFonts w:ascii="Times New Roman" w:hAnsi="Times New Roman" w:cs="Times New Roman"/>
                <w:bCs/>
                <w:color w:val="000000" w:themeColor="text1"/>
              </w:rPr>
              <w:t>Mạo Khê</w:t>
            </w:r>
          </w:p>
        </w:tc>
        <w:tc>
          <w:tcPr>
            <w:tcW w:w="979" w:type="dxa"/>
            <w:vAlign w:val="center"/>
          </w:tcPr>
          <w:p w14:paraId="05E20A5D" w14:textId="77777777" w:rsidR="00B704C3" w:rsidRPr="00F90F8F" w:rsidRDefault="00B704C3">
            <w:pPr>
              <w:pStyle w:val="Tenbang0"/>
              <w:spacing w:before="120"/>
              <w:rPr>
                <w:rFonts w:ascii="Times New Roman" w:hAnsi="Times New Roman" w:cs="Times New Roman"/>
                <w:b/>
                <w:bCs/>
                <w:i w:val="0"/>
                <w:iCs/>
                <w:color w:val="000000" w:themeColor="text1"/>
                <w:lang w:val="en-US"/>
              </w:rPr>
              <w:pPrChange w:id="903" w:author="Do Thi Hai DST" w:date="2025-05-16T22:42:00Z" w16du:dateUtc="2025-05-16T15:42:00Z">
                <w:pPr>
                  <w:pStyle w:val="Tenbang0"/>
                </w:pPr>
              </w:pPrChange>
            </w:pPr>
            <w:r w:rsidRPr="00F90F8F">
              <w:rPr>
                <w:rStyle w:val="Nhnmanh"/>
                <w:rFonts w:ascii="Times New Roman" w:hAnsi="Times New Roman" w:cs="Times New Roman"/>
                <w:bCs/>
                <w:color w:val="000000" w:themeColor="text1"/>
              </w:rPr>
              <w:t>Mông Dương</w:t>
            </w:r>
          </w:p>
        </w:tc>
        <w:tc>
          <w:tcPr>
            <w:tcW w:w="1762" w:type="dxa"/>
            <w:vAlign w:val="center"/>
          </w:tcPr>
          <w:p w14:paraId="4BB44C27" w14:textId="77777777" w:rsidR="00B704C3" w:rsidRPr="00F90F8F" w:rsidRDefault="00B704C3">
            <w:pPr>
              <w:pStyle w:val="Tenbang0"/>
              <w:spacing w:before="120"/>
              <w:rPr>
                <w:rFonts w:ascii="Times New Roman" w:hAnsi="Times New Roman" w:cs="Times New Roman"/>
                <w:b/>
                <w:bCs/>
                <w:i w:val="0"/>
                <w:iCs/>
                <w:color w:val="000000" w:themeColor="text1"/>
                <w:lang w:val="en-US"/>
              </w:rPr>
              <w:pPrChange w:id="904" w:author="Do Thi Hai DST" w:date="2025-05-16T22:42:00Z" w16du:dateUtc="2025-05-16T15:42:00Z">
                <w:pPr>
                  <w:pStyle w:val="Tenbang0"/>
                </w:pPr>
              </w:pPrChange>
            </w:pPr>
            <w:r w:rsidRPr="00F90F8F">
              <w:rPr>
                <w:rStyle w:val="Nhnmanh"/>
                <w:rFonts w:ascii="Times New Roman" w:hAnsi="Times New Roman" w:cs="Times New Roman"/>
                <w:bCs/>
                <w:color w:val="000000" w:themeColor="text1"/>
              </w:rPr>
              <w:t>QCVN 40: 2011/BTNMT (B)</w:t>
            </w:r>
          </w:p>
        </w:tc>
      </w:tr>
      <w:tr w:rsidR="00B704C3" w:rsidRPr="00F90F8F" w14:paraId="4E2FAF97" w14:textId="77777777" w:rsidTr="00746254">
        <w:tc>
          <w:tcPr>
            <w:tcW w:w="563" w:type="dxa"/>
            <w:vAlign w:val="center"/>
          </w:tcPr>
          <w:p w14:paraId="7ACC736B" w14:textId="77777777" w:rsidR="00B704C3" w:rsidRPr="00F90F8F" w:rsidRDefault="00B704C3">
            <w:pPr>
              <w:pStyle w:val="Tenbang0"/>
              <w:spacing w:before="120"/>
              <w:rPr>
                <w:rFonts w:ascii="Times New Roman" w:hAnsi="Times New Roman" w:cs="Times New Roman"/>
                <w:i w:val="0"/>
                <w:iCs/>
                <w:color w:val="000000" w:themeColor="text1"/>
                <w:lang w:val="en-US"/>
              </w:rPr>
              <w:pPrChange w:id="905"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w:t>
            </w:r>
          </w:p>
        </w:tc>
        <w:tc>
          <w:tcPr>
            <w:tcW w:w="1146" w:type="dxa"/>
            <w:vAlign w:val="center"/>
          </w:tcPr>
          <w:p w14:paraId="1074C091" w14:textId="77777777" w:rsidR="00B704C3" w:rsidRPr="00F90F8F" w:rsidRDefault="00B704C3">
            <w:pPr>
              <w:pStyle w:val="Tenbang0"/>
              <w:spacing w:before="120"/>
              <w:rPr>
                <w:rFonts w:ascii="Times New Roman" w:hAnsi="Times New Roman" w:cs="Times New Roman"/>
                <w:i w:val="0"/>
                <w:iCs/>
                <w:color w:val="000000" w:themeColor="text1"/>
                <w:lang w:val="en-US"/>
              </w:rPr>
              <w:pPrChange w:id="906" w:author="Do Thi Hai DST" w:date="2025-05-16T22:42:00Z" w16du:dateUtc="2025-05-16T15:42:00Z">
                <w:pPr>
                  <w:pStyle w:val="Tenbang0"/>
                </w:pPr>
              </w:pPrChange>
            </w:pPr>
            <w:r w:rsidRPr="00F90F8F">
              <w:rPr>
                <w:rStyle w:val="Nhnmanh"/>
                <w:rFonts w:ascii="Times New Roman" w:hAnsi="Times New Roman" w:cs="Times New Roman"/>
                <w:color w:val="000000" w:themeColor="text1"/>
              </w:rPr>
              <w:t>pH</w:t>
            </w:r>
          </w:p>
        </w:tc>
        <w:tc>
          <w:tcPr>
            <w:tcW w:w="881" w:type="dxa"/>
            <w:vAlign w:val="center"/>
          </w:tcPr>
          <w:p w14:paraId="6A0C3558" w14:textId="77777777" w:rsidR="00B704C3" w:rsidRPr="00F90F8F" w:rsidRDefault="00B704C3">
            <w:pPr>
              <w:pStyle w:val="Tenbang0"/>
              <w:spacing w:before="120"/>
              <w:rPr>
                <w:rFonts w:ascii="Times New Roman" w:hAnsi="Times New Roman" w:cs="Times New Roman"/>
                <w:i w:val="0"/>
                <w:iCs/>
                <w:color w:val="000000" w:themeColor="text1"/>
                <w:lang w:val="en-US"/>
              </w:rPr>
              <w:pPrChange w:id="907" w:author="Do Thi Hai DST" w:date="2025-05-16T22:42:00Z" w16du:dateUtc="2025-05-16T15:42:00Z">
                <w:pPr>
                  <w:pStyle w:val="Tenbang0"/>
                </w:pPr>
              </w:pPrChange>
            </w:pPr>
            <w:r w:rsidRPr="00F90F8F">
              <w:rPr>
                <w:rStyle w:val="Nhnmanh"/>
                <w:rFonts w:ascii="Times New Roman" w:hAnsi="Times New Roman" w:cs="Times New Roman"/>
                <w:color w:val="000000" w:themeColor="text1"/>
              </w:rPr>
              <w:t>-</w:t>
            </w:r>
          </w:p>
        </w:tc>
        <w:tc>
          <w:tcPr>
            <w:tcW w:w="968" w:type="dxa"/>
            <w:vAlign w:val="center"/>
          </w:tcPr>
          <w:p w14:paraId="7167536C" w14:textId="77777777" w:rsidR="00B704C3" w:rsidRPr="00F90F8F" w:rsidRDefault="00B704C3">
            <w:pPr>
              <w:pStyle w:val="Tenbang0"/>
              <w:spacing w:before="120"/>
              <w:rPr>
                <w:rFonts w:ascii="Times New Roman" w:hAnsi="Times New Roman" w:cs="Times New Roman"/>
                <w:i w:val="0"/>
                <w:iCs/>
                <w:color w:val="000000" w:themeColor="text1"/>
                <w:lang w:val="en-US"/>
              </w:rPr>
              <w:pPrChange w:id="908" w:author="Do Thi Hai DST" w:date="2025-05-16T22:42:00Z" w16du:dateUtc="2025-05-16T15:42:00Z">
                <w:pPr>
                  <w:pStyle w:val="Tenbang0"/>
                </w:pPr>
              </w:pPrChange>
            </w:pPr>
            <w:r w:rsidRPr="00F90F8F">
              <w:rPr>
                <w:rStyle w:val="Nhnmanh"/>
                <w:rFonts w:ascii="Times New Roman" w:hAnsi="Times New Roman" w:cs="Times New Roman"/>
                <w:color w:val="000000" w:themeColor="text1"/>
              </w:rPr>
              <w:t>3,7</w:t>
            </w:r>
          </w:p>
        </w:tc>
        <w:tc>
          <w:tcPr>
            <w:tcW w:w="979" w:type="dxa"/>
            <w:vAlign w:val="center"/>
          </w:tcPr>
          <w:p w14:paraId="23F84A00" w14:textId="77777777" w:rsidR="00B704C3" w:rsidRPr="00F90F8F" w:rsidRDefault="00B704C3">
            <w:pPr>
              <w:pStyle w:val="Tenbang0"/>
              <w:spacing w:before="120"/>
              <w:rPr>
                <w:rFonts w:ascii="Times New Roman" w:hAnsi="Times New Roman" w:cs="Times New Roman"/>
                <w:i w:val="0"/>
                <w:iCs/>
                <w:color w:val="000000" w:themeColor="text1"/>
                <w:lang w:val="en-US"/>
              </w:rPr>
              <w:pPrChange w:id="909" w:author="Do Thi Hai DST" w:date="2025-05-16T22:42:00Z" w16du:dateUtc="2025-05-16T15:42:00Z">
                <w:pPr>
                  <w:pStyle w:val="Tenbang0"/>
                </w:pPr>
              </w:pPrChange>
            </w:pPr>
            <w:r w:rsidRPr="00F90F8F">
              <w:rPr>
                <w:rStyle w:val="Nhnmanh"/>
                <w:rFonts w:ascii="Times New Roman" w:hAnsi="Times New Roman" w:cs="Times New Roman"/>
                <w:color w:val="000000" w:themeColor="text1"/>
              </w:rPr>
              <w:t>3,5</w:t>
            </w:r>
          </w:p>
        </w:tc>
        <w:tc>
          <w:tcPr>
            <w:tcW w:w="801" w:type="dxa"/>
            <w:vAlign w:val="center"/>
          </w:tcPr>
          <w:p w14:paraId="073BADE8"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0" w:author="Do Thi Hai DST" w:date="2025-05-16T22:42:00Z" w16du:dateUtc="2025-05-16T15:42:00Z">
                <w:pPr>
                  <w:pStyle w:val="Tenbang0"/>
                </w:pPr>
              </w:pPrChange>
            </w:pPr>
            <w:r w:rsidRPr="00F90F8F">
              <w:rPr>
                <w:rStyle w:val="Nhnmanh"/>
                <w:rFonts w:ascii="Times New Roman" w:hAnsi="Times New Roman" w:cs="Times New Roman"/>
                <w:color w:val="000000" w:themeColor="text1"/>
              </w:rPr>
              <w:t>4,7</w:t>
            </w:r>
          </w:p>
        </w:tc>
        <w:tc>
          <w:tcPr>
            <w:tcW w:w="801" w:type="dxa"/>
            <w:vAlign w:val="center"/>
          </w:tcPr>
          <w:p w14:paraId="178B50D6"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1" w:author="Do Thi Hai DST" w:date="2025-05-16T22:42:00Z" w16du:dateUtc="2025-05-16T15:42:00Z">
                <w:pPr>
                  <w:pStyle w:val="Tenbang0"/>
                </w:pPr>
              </w:pPrChange>
            </w:pPr>
            <w:r w:rsidRPr="00F90F8F">
              <w:rPr>
                <w:rStyle w:val="Nhnmanh"/>
                <w:rFonts w:ascii="Times New Roman" w:hAnsi="Times New Roman" w:cs="Times New Roman"/>
                <w:color w:val="000000" w:themeColor="text1"/>
              </w:rPr>
              <w:t>3,6</w:t>
            </w:r>
          </w:p>
        </w:tc>
        <w:tc>
          <w:tcPr>
            <w:tcW w:w="979" w:type="dxa"/>
            <w:vAlign w:val="center"/>
          </w:tcPr>
          <w:p w14:paraId="56A8D405"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2" w:author="Do Thi Hai DST" w:date="2025-05-16T22:42:00Z" w16du:dateUtc="2025-05-16T15:42:00Z">
                <w:pPr>
                  <w:pStyle w:val="Tenbang0"/>
                </w:pPr>
              </w:pPrChange>
            </w:pPr>
            <w:r w:rsidRPr="00F90F8F">
              <w:rPr>
                <w:rStyle w:val="Nhnmanh"/>
                <w:rFonts w:ascii="Times New Roman" w:hAnsi="Times New Roman" w:cs="Times New Roman"/>
                <w:color w:val="000000" w:themeColor="text1"/>
              </w:rPr>
              <w:t>3,4</w:t>
            </w:r>
          </w:p>
        </w:tc>
        <w:tc>
          <w:tcPr>
            <w:tcW w:w="1762" w:type="dxa"/>
            <w:vAlign w:val="center"/>
          </w:tcPr>
          <w:p w14:paraId="25DA9916"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3" w:author="Do Thi Hai DST" w:date="2025-05-16T22:42:00Z" w16du:dateUtc="2025-05-16T15:42:00Z">
                <w:pPr>
                  <w:pStyle w:val="Tenbang0"/>
                </w:pPr>
              </w:pPrChange>
            </w:pPr>
            <w:r w:rsidRPr="00F90F8F">
              <w:rPr>
                <w:rStyle w:val="Nhnmanh"/>
                <w:rFonts w:ascii="Times New Roman" w:hAnsi="Times New Roman" w:cs="Times New Roman"/>
                <w:color w:val="000000" w:themeColor="text1"/>
              </w:rPr>
              <w:t>5,5 ÷ 9</w:t>
            </w:r>
          </w:p>
        </w:tc>
      </w:tr>
      <w:tr w:rsidR="00B704C3" w:rsidRPr="00F90F8F" w14:paraId="793D447A" w14:textId="77777777" w:rsidTr="00746254">
        <w:tc>
          <w:tcPr>
            <w:tcW w:w="563" w:type="dxa"/>
            <w:vAlign w:val="center"/>
          </w:tcPr>
          <w:p w14:paraId="16702274"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4" w:author="Do Thi Hai DST" w:date="2025-05-16T22:42:00Z" w16du:dateUtc="2025-05-16T15:42:00Z">
                <w:pPr>
                  <w:pStyle w:val="Tenbang0"/>
                </w:pPr>
              </w:pPrChange>
            </w:pPr>
            <w:r w:rsidRPr="00F90F8F">
              <w:rPr>
                <w:rStyle w:val="Nhnmanh"/>
                <w:rFonts w:ascii="Times New Roman" w:hAnsi="Times New Roman" w:cs="Times New Roman"/>
                <w:color w:val="000000" w:themeColor="text1"/>
              </w:rPr>
              <w:t>2</w:t>
            </w:r>
          </w:p>
        </w:tc>
        <w:tc>
          <w:tcPr>
            <w:tcW w:w="1146" w:type="dxa"/>
            <w:vAlign w:val="center"/>
          </w:tcPr>
          <w:p w14:paraId="66E67383"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5" w:author="Do Thi Hai DST" w:date="2025-05-16T22:42:00Z" w16du:dateUtc="2025-05-16T15:42:00Z">
                <w:pPr>
                  <w:pStyle w:val="Tenbang0"/>
                </w:pPr>
              </w:pPrChange>
            </w:pPr>
            <w:r w:rsidRPr="00F90F8F">
              <w:rPr>
                <w:rStyle w:val="Nhnmanh"/>
                <w:rFonts w:ascii="Times New Roman" w:hAnsi="Times New Roman" w:cs="Times New Roman"/>
                <w:color w:val="000000" w:themeColor="text1"/>
              </w:rPr>
              <w:t>TSS</w:t>
            </w:r>
          </w:p>
        </w:tc>
        <w:tc>
          <w:tcPr>
            <w:tcW w:w="881" w:type="dxa"/>
            <w:vAlign w:val="center"/>
          </w:tcPr>
          <w:p w14:paraId="31EA4B59"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6" w:author="Do Thi Hai DST" w:date="2025-05-16T22:42:00Z" w16du:dateUtc="2025-05-16T15:42:00Z">
                <w:pPr>
                  <w:pStyle w:val="Tenbang0"/>
                </w:pPr>
              </w:pPrChange>
            </w:pPr>
            <w:r w:rsidRPr="00F90F8F">
              <w:rPr>
                <w:rStyle w:val="Nhnmanh"/>
                <w:rFonts w:ascii="Times New Roman" w:hAnsi="Times New Roman" w:cs="Times New Roman"/>
                <w:color w:val="000000" w:themeColor="text1"/>
              </w:rPr>
              <w:t>mg/l</w:t>
            </w:r>
          </w:p>
        </w:tc>
        <w:tc>
          <w:tcPr>
            <w:tcW w:w="968" w:type="dxa"/>
            <w:vAlign w:val="center"/>
          </w:tcPr>
          <w:p w14:paraId="0459583F"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7" w:author="Do Thi Hai DST" w:date="2025-05-16T22:42:00Z" w16du:dateUtc="2025-05-16T15:42:00Z">
                <w:pPr>
                  <w:pStyle w:val="Tenbang0"/>
                </w:pPr>
              </w:pPrChange>
            </w:pPr>
            <w:r w:rsidRPr="00F90F8F">
              <w:rPr>
                <w:rStyle w:val="Nhnmanh"/>
                <w:rFonts w:ascii="Times New Roman" w:hAnsi="Times New Roman" w:cs="Times New Roman"/>
                <w:color w:val="000000" w:themeColor="text1"/>
              </w:rPr>
              <w:t>815</w:t>
            </w:r>
          </w:p>
        </w:tc>
        <w:tc>
          <w:tcPr>
            <w:tcW w:w="979" w:type="dxa"/>
            <w:vAlign w:val="center"/>
          </w:tcPr>
          <w:p w14:paraId="729B243A"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8" w:author="Do Thi Hai DST" w:date="2025-05-16T22:42:00Z" w16du:dateUtc="2025-05-16T15:42:00Z">
                <w:pPr>
                  <w:pStyle w:val="Tenbang0"/>
                </w:pPr>
              </w:pPrChange>
            </w:pPr>
            <w:r w:rsidRPr="00F90F8F">
              <w:rPr>
                <w:rStyle w:val="Nhnmanh"/>
                <w:rFonts w:ascii="Times New Roman" w:hAnsi="Times New Roman" w:cs="Times New Roman"/>
                <w:color w:val="000000" w:themeColor="text1"/>
              </w:rPr>
              <w:t>651</w:t>
            </w:r>
          </w:p>
        </w:tc>
        <w:tc>
          <w:tcPr>
            <w:tcW w:w="801" w:type="dxa"/>
            <w:vAlign w:val="center"/>
          </w:tcPr>
          <w:p w14:paraId="44C9BFE1" w14:textId="77777777" w:rsidR="00B704C3" w:rsidRPr="00F90F8F" w:rsidRDefault="00B704C3">
            <w:pPr>
              <w:pStyle w:val="Tenbang0"/>
              <w:spacing w:before="120"/>
              <w:rPr>
                <w:rFonts w:ascii="Times New Roman" w:hAnsi="Times New Roman" w:cs="Times New Roman"/>
                <w:i w:val="0"/>
                <w:iCs/>
                <w:color w:val="000000" w:themeColor="text1"/>
                <w:lang w:val="en-US"/>
              </w:rPr>
              <w:pPrChange w:id="919" w:author="Do Thi Hai DST" w:date="2025-05-16T22:42:00Z" w16du:dateUtc="2025-05-16T15:42:00Z">
                <w:pPr>
                  <w:pStyle w:val="Tenbang0"/>
                </w:pPr>
              </w:pPrChange>
            </w:pPr>
            <w:r w:rsidRPr="00F90F8F">
              <w:rPr>
                <w:rStyle w:val="Nhnmanh"/>
                <w:rFonts w:ascii="Times New Roman" w:hAnsi="Times New Roman" w:cs="Times New Roman"/>
                <w:color w:val="000000" w:themeColor="text1"/>
              </w:rPr>
              <w:t>768</w:t>
            </w:r>
          </w:p>
        </w:tc>
        <w:tc>
          <w:tcPr>
            <w:tcW w:w="801" w:type="dxa"/>
            <w:vAlign w:val="center"/>
          </w:tcPr>
          <w:p w14:paraId="0AD2E97E"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0" w:author="Do Thi Hai DST" w:date="2025-05-16T22:42:00Z" w16du:dateUtc="2025-05-16T15:42:00Z">
                <w:pPr>
                  <w:pStyle w:val="Tenbang0"/>
                </w:pPr>
              </w:pPrChange>
            </w:pPr>
            <w:r w:rsidRPr="00F90F8F">
              <w:rPr>
                <w:rStyle w:val="Nhnmanh"/>
                <w:rFonts w:ascii="Times New Roman" w:hAnsi="Times New Roman" w:cs="Times New Roman"/>
                <w:color w:val="000000" w:themeColor="text1"/>
              </w:rPr>
              <w:t>826</w:t>
            </w:r>
          </w:p>
        </w:tc>
        <w:tc>
          <w:tcPr>
            <w:tcW w:w="979" w:type="dxa"/>
            <w:vAlign w:val="center"/>
          </w:tcPr>
          <w:p w14:paraId="58543694"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1" w:author="Do Thi Hai DST" w:date="2025-05-16T22:42:00Z" w16du:dateUtc="2025-05-16T15:42:00Z">
                <w:pPr>
                  <w:pStyle w:val="Tenbang0"/>
                </w:pPr>
              </w:pPrChange>
            </w:pPr>
            <w:r w:rsidRPr="00F90F8F">
              <w:rPr>
                <w:rStyle w:val="Nhnmanh"/>
                <w:rFonts w:ascii="Times New Roman" w:hAnsi="Times New Roman" w:cs="Times New Roman"/>
                <w:color w:val="000000" w:themeColor="text1"/>
              </w:rPr>
              <w:t>460</w:t>
            </w:r>
          </w:p>
        </w:tc>
        <w:tc>
          <w:tcPr>
            <w:tcW w:w="1762" w:type="dxa"/>
            <w:vAlign w:val="center"/>
          </w:tcPr>
          <w:p w14:paraId="31BEA143"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2"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100</w:t>
            </w:r>
          </w:p>
        </w:tc>
      </w:tr>
      <w:tr w:rsidR="00B704C3" w:rsidRPr="00F90F8F" w14:paraId="2A4FD00F" w14:textId="77777777" w:rsidTr="00746254">
        <w:tc>
          <w:tcPr>
            <w:tcW w:w="563" w:type="dxa"/>
            <w:vAlign w:val="center"/>
          </w:tcPr>
          <w:p w14:paraId="3E7904EA"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3" w:author="Do Thi Hai DST" w:date="2025-05-16T22:42:00Z" w16du:dateUtc="2025-05-16T15:42:00Z">
                <w:pPr>
                  <w:pStyle w:val="Tenbang0"/>
                </w:pPr>
              </w:pPrChange>
            </w:pPr>
            <w:r w:rsidRPr="00F90F8F">
              <w:rPr>
                <w:rStyle w:val="Nhnmanh"/>
                <w:rFonts w:ascii="Times New Roman" w:hAnsi="Times New Roman" w:cs="Times New Roman"/>
                <w:color w:val="000000" w:themeColor="text1"/>
              </w:rPr>
              <w:t>3</w:t>
            </w:r>
          </w:p>
        </w:tc>
        <w:tc>
          <w:tcPr>
            <w:tcW w:w="1146" w:type="dxa"/>
            <w:vAlign w:val="center"/>
          </w:tcPr>
          <w:p w14:paraId="43BE63F1"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4" w:author="Do Thi Hai DST" w:date="2025-05-16T22:42:00Z" w16du:dateUtc="2025-05-16T15:42:00Z">
                <w:pPr>
                  <w:pStyle w:val="Tenbang0"/>
                </w:pPr>
              </w:pPrChange>
            </w:pPr>
            <w:r w:rsidRPr="00F90F8F">
              <w:rPr>
                <w:rStyle w:val="Nhnmanh"/>
                <w:rFonts w:ascii="Times New Roman" w:hAnsi="Times New Roman" w:cs="Times New Roman"/>
                <w:color w:val="000000" w:themeColor="text1"/>
              </w:rPr>
              <w:t>COD</w:t>
            </w:r>
          </w:p>
        </w:tc>
        <w:tc>
          <w:tcPr>
            <w:tcW w:w="881" w:type="dxa"/>
            <w:vAlign w:val="center"/>
          </w:tcPr>
          <w:p w14:paraId="7A0CF3B5"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5" w:author="Do Thi Hai DST" w:date="2025-05-16T22:42:00Z" w16du:dateUtc="2025-05-16T15:42:00Z">
                <w:pPr>
                  <w:pStyle w:val="Tenbang0"/>
                </w:pPr>
              </w:pPrChange>
            </w:pPr>
            <w:r w:rsidRPr="00F90F8F">
              <w:rPr>
                <w:rStyle w:val="Nhnmanh"/>
                <w:rFonts w:ascii="Times New Roman" w:hAnsi="Times New Roman" w:cs="Times New Roman"/>
                <w:color w:val="000000" w:themeColor="text1"/>
              </w:rPr>
              <w:t>mg/l</w:t>
            </w:r>
          </w:p>
        </w:tc>
        <w:tc>
          <w:tcPr>
            <w:tcW w:w="968" w:type="dxa"/>
            <w:vAlign w:val="center"/>
          </w:tcPr>
          <w:p w14:paraId="5DEE5AD1"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6"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135,8</w:t>
            </w:r>
          </w:p>
        </w:tc>
        <w:tc>
          <w:tcPr>
            <w:tcW w:w="979" w:type="dxa"/>
            <w:vAlign w:val="center"/>
          </w:tcPr>
          <w:p w14:paraId="1C1EEBB4"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7"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112,5</w:t>
            </w:r>
          </w:p>
        </w:tc>
        <w:tc>
          <w:tcPr>
            <w:tcW w:w="801" w:type="dxa"/>
            <w:vAlign w:val="center"/>
          </w:tcPr>
          <w:p w14:paraId="694521D1"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8"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193,7</w:t>
            </w:r>
          </w:p>
        </w:tc>
        <w:tc>
          <w:tcPr>
            <w:tcW w:w="801" w:type="dxa"/>
            <w:vAlign w:val="center"/>
          </w:tcPr>
          <w:p w14:paraId="1C2F4F6E" w14:textId="77777777" w:rsidR="00B704C3" w:rsidRPr="00F90F8F" w:rsidRDefault="00B704C3">
            <w:pPr>
              <w:pStyle w:val="Tenbang0"/>
              <w:spacing w:before="120"/>
              <w:rPr>
                <w:rFonts w:ascii="Times New Roman" w:hAnsi="Times New Roman" w:cs="Times New Roman"/>
                <w:i w:val="0"/>
                <w:iCs/>
                <w:color w:val="000000" w:themeColor="text1"/>
                <w:lang w:val="en-US"/>
              </w:rPr>
              <w:pPrChange w:id="929"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175,5</w:t>
            </w:r>
          </w:p>
        </w:tc>
        <w:tc>
          <w:tcPr>
            <w:tcW w:w="979" w:type="dxa"/>
            <w:vAlign w:val="center"/>
          </w:tcPr>
          <w:p w14:paraId="5E06F624"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0" w:author="Do Thi Hai DST" w:date="2025-05-16T22:42:00Z" w16du:dateUtc="2025-05-16T15:42:00Z">
                <w:pPr>
                  <w:pStyle w:val="Tenbang0"/>
                </w:pPr>
              </w:pPrChange>
            </w:pPr>
            <w:r w:rsidRPr="00F90F8F">
              <w:rPr>
                <w:rStyle w:val="Nhnmanh"/>
                <w:rFonts w:ascii="Times New Roman" w:hAnsi="Times New Roman" w:cs="Times New Roman"/>
                <w:color w:val="000000" w:themeColor="text1"/>
              </w:rPr>
              <w:t>273</w:t>
            </w:r>
          </w:p>
        </w:tc>
        <w:tc>
          <w:tcPr>
            <w:tcW w:w="1762" w:type="dxa"/>
            <w:vAlign w:val="center"/>
          </w:tcPr>
          <w:p w14:paraId="4C1DB259"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1"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150</w:t>
            </w:r>
          </w:p>
        </w:tc>
      </w:tr>
      <w:tr w:rsidR="00B704C3" w:rsidRPr="00F90F8F" w14:paraId="53E8AB69" w14:textId="77777777" w:rsidTr="00746254">
        <w:tc>
          <w:tcPr>
            <w:tcW w:w="563" w:type="dxa"/>
            <w:vAlign w:val="center"/>
          </w:tcPr>
          <w:p w14:paraId="52ED8D1D"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2" w:author="Do Thi Hai DST" w:date="2025-05-16T22:42:00Z" w16du:dateUtc="2025-05-16T15:42:00Z">
                <w:pPr>
                  <w:pStyle w:val="Tenbang0"/>
                </w:pPr>
              </w:pPrChange>
            </w:pPr>
            <w:r w:rsidRPr="00F90F8F">
              <w:rPr>
                <w:rStyle w:val="Nhnmanh"/>
                <w:rFonts w:ascii="Times New Roman" w:hAnsi="Times New Roman" w:cs="Times New Roman"/>
                <w:color w:val="000000" w:themeColor="text1"/>
              </w:rPr>
              <w:t>4</w:t>
            </w:r>
          </w:p>
        </w:tc>
        <w:tc>
          <w:tcPr>
            <w:tcW w:w="1146" w:type="dxa"/>
            <w:vAlign w:val="center"/>
          </w:tcPr>
          <w:p w14:paraId="7E4B7E2D"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3" w:author="Do Thi Hai DST" w:date="2025-05-16T22:42:00Z" w16du:dateUtc="2025-05-16T15:42:00Z">
                <w:pPr>
                  <w:pStyle w:val="Tenbang0"/>
                </w:pPr>
              </w:pPrChange>
            </w:pPr>
            <w:r w:rsidRPr="00F90F8F">
              <w:rPr>
                <w:rStyle w:val="Nhnmanh"/>
                <w:rFonts w:ascii="Times New Roman" w:hAnsi="Times New Roman" w:cs="Times New Roman"/>
                <w:color w:val="000000" w:themeColor="text1"/>
              </w:rPr>
              <w:t>Tổng Fe</w:t>
            </w:r>
          </w:p>
        </w:tc>
        <w:tc>
          <w:tcPr>
            <w:tcW w:w="881" w:type="dxa"/>
            <w:vAlign w:val="center"/>
          </w:tcPr>
          <w:p w14:paraId="31349316"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4" w:author="Do Thi Hai DST" w:date="2025-05-16T22:42:00Z" w16du:dateUtc="2025-05-16T15:42:00Z">
                <w:pPr>
                  <w:pStyle w:val="Tenbang0"/>
                </w:pPr>
              </w:pPrChange>
            </w:pPr>
            <w:r w:rsidRPr="00F90F8F">
              <w:rPr>
                <w:rStyle w:val="Nhnmanh"/>
                <w:rFonts w:ascii="Times New Roman" w:hAnsi="Times New Roman" w:cs="Times New Roman"/>
                <w:color w:val="000000" w:themeColor="text1"/>
              </w:rPr>
              <w:t>mg/l</w:t>
            </w:r>
          </w:p>
        </w:tc>
        <w:tc>
          <w:tcPr>
            <w:tcW w:w="968" w:type="dxa"/>
            <w:vAlign w:val="center"/>
          </w:tcPr>
          <w:p w14:paraId="48FB8DE1"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5"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10,64</w:t>
            </w:r>
          </w:p>
        </w:tc>
        <w:tc>
          <w:tcPr>
            <w:tcW w:w="979" w:type="dxa"/>
            <w:vAlign w:val="center"/>
          </w:tcPr>
          <w:p w14:paraId="757ED73D"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6" w:author="Do Thi Hai DST" w:date="2025-05-16T22:42:00Z" w16du:dateUtc="2025-05-16T15:42:00Z">
                <w:pPr>
                  <w:pStyle w:val="Tenbang0"/>
                </w:pPr>
              </w:pPrChange>
            </w:pPr>
            <w:r w:rsidRPr="00F90F8F">
              <w:rPr>
                <w:rStyle w:val="Nhnmanh"/>
                <w:rFonts w:ascii="Times New Roman" w:hAnsi="Times New Roman" w:cs="Times New Roman"/>
                <w:color w:val="000000" w:themeColor="text1"/>
              </w:rPr>
              <w:t>8,6</w:t>
            </w:r>
          </w:p>
        </w:tc>
        <w:tc>
          <w:tcPr>
            <w:tcW w:w="801" w:type="dxa"/>
            <w:vAlign w:val="center"/>
          </w:tcPr>
          <w:p w14:paraId="1E142B95"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7"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10,3</w:t>
            </w:r>
          </w:p>
        </w:tc>
        <w:tc>
          <w:tcPr>
            <w:tcW w:w="801" w:type="dxa"/>
            <w:vAlign w:val="center"/>
          </w:tcPr>
          <w:p w14:paraId="06D8C6AE"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8"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10,1</w:t>
            </w:r>
          </w:p>
        </w:tc>
        <w:tc>
          <w:tcPr>
            <w:tcW w:w="979" w:type="dxa"/>
            <w:vAlign w:val="center"/>
          </w:tcPr>
          <w:p w14:paraId="454AA2A1" w14:textId="77777777" w:rsidR="00B704C3" w:rsidRPr="00F90F8F" w:rsidRDefault="00B704C3">
            <w:pPr>
              <w:pStyle w:val="Tenbang0"/>
              <w:spacing w:before="120"/>
              <w:rPr>
                <w:rFonts w:ascii="Times New Roman" w:hAnsi="Times New Roman" w:cs="Times New Roman"/>
                <w:i w:val="0"/>
                <w:iCs/>
                <w:color w:val="000000" w:themeColor="text1"/>
                <w:lang w:val="en-US"/>
              </w:rPr>
              <w:pPrChange w:id="939" w:author="Do Thi Hai DST" w:date="2025-05-16T22:42:00Z" w16du:dateUtc="2025-05-16T15:42:00Z">
                <w:pPr>
                  <w:pStyle w:val="Tenbang0"/>
                </w:pPr>
              </w:pPrChange>
            </w:pPr>
            <w:r w:rsidRPr="00F90F8F">
              <w:rPr>
                <w:rStyle w:val="Nhnmanh"/>
                <w:rFonts w:ascii="Times New Roman" w:hAnsi="Times New Roman" w:cs="Times New Roman"/>
                <w:color w:val="000000" w:themeColor="text1"/>
              </w:rPr>
              <w:t>8,52</w:t>
            </w:r>
          </w:p>
        </w:tc>
        <w:tc>
          <w:tcPr>
            <w:tcW w:w="1762" w:type="dxa"/>
            <w:vAlign w:val="center"/>
          </w:tcPr>
          <w:p w14:paraId="5B4DD4C7"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0" w:author="Do Thi Hai DST" w:date="2025-05-16T22:42:00Z" w16du:dateUtc="2025-05-16T15:42:00Z">
                <w:pPr>
                  <w:pStyle w:val="Tenbang0"/>
                </w:pPr>
              </w:pPrChange>
            </w:pPr>
            <w:r w:rsidRPr="00F90F8F">
              <w:rPr>
                <w:rStyle w:val="Nhnmanh"/>
                <w:rFonts w:ascii="Times New Roman" w:hAnsi="Times New Roman" w:cs="Times New Roman"/>
                <w:color w:val="000000" w:themeColor="text1"/>
              </w:rPr>
              <w:t>5</w:t>
            </w:r>
          </w:p>
        </w:tc>
      </w:tr>
      <w:tr w:rsidR="00B704C3" w:rsidRPr="00F90F8F" w14:paraId="6131F7C0" w14:textId="77777777" w:rsidTr="00746254">
        <w:tc>
          <w:tcPr>
            <w:tcW w:w="563" w:type="dxa"/>
            <w:vAlign w:val="center"/>
          </w:tcPr>
          <w:p w14:paraId="2004C22C"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1" w:author="Do Thi Hai DST" w:date="2025-05-16T22:42:00Z" w16du:dateUtc="2025-05-16T15:42:00Z">
                <w:pPr>
                  <w:pStyle w:val="Tenbang0"/>
                </w:pPr>
              </w:pPrChange>
            </w:pPr>
            <w:r w:rsidRPr="00F90F8F">
              <w:rPr>
                <w:rStyle w:val="Nhnmanh"/>
                <w:rFonts w:ascii="Times New Roman" w:hAnsi="Times New Roman" w:cs="Times New Roman"/>
                <w:color w:val="000000" w:themeColor="text1"/>
              </w:rPr>
              <w:t>5</w:t>
            </w:r>
          </w:p>
        </w:tc>
        <w:tc>
          <w:tcPr>
            <w:tcW w:w="1146" w:type="dxa"/>
            <w:vAlign w:val="center"/>
          </w:tcPr>
          <w:p w14:paraId="7199E274"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2" w:author="Do Thi Hai DST" w:date="2025-05-16T22:42:00Z" w16du:dateUtc="2025-05-16T15:42:00Z">
                <w:pPr>
                  <w:pStyle w:val="Tenbang0"/>
                </w:pPr>
              </w:pPrChange>
            </w:pPr>
            <w:r w:rsidRPr="00F90F8F">
              <w:rPr>
                <w:rStyle w:val="Nhnmanh"/>
                <w:rFonts w:ascii="Times New Roman" w:hAnsi="Times New Roman" w:cs="Times New Roman"/>
                <w:color w:val="000000" w:themeColor="text1"/>
              </w:rPr>
              <w:t>Mn</w:t>
            </w:r>
          </w:p>
        </w:tc>
        <w:tc>
          <w:tcPr>
            <w:tcW w:w="881" w:type="dxa"/>
            <w:vAlign w:val="center"/>
          </w:tcPr>
          <w:p w14:paraId="37917F7E"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3" w:author="Do Thi Hai DST" w:date="2025-05-16T22:42:00Z" w16du:dateUtc="2025-05-16T15:42:00Z">
                <w:pPr>
                  <w:pStyle w:val="Tenbang0"/>
                </w:pPr>
              </w:pPrChange>
            </w:pPr>
            <w:r w:rsidRPr="00F90F8F">
              <w:rPr>
                <w:rStyle w:val="Nhnmanh"/>
                <w:rFonts w:ascii="Times New Roman" w:hAnsi="Times New Roman" w:cs="Times New Roman"/>
                <w:color w:val="000000" w:themeColor="text1"/>
              </w:rPr>
              <w:t>mg/l</w:t>
            </w:r>
          </w:p>
        </w:tc>
        <w:tc>
          <w:tcPr>
            <w:tcW w:w="968" w:type="dxa"/>
            <w:vAlign w:val="center"/>
          </w:tcPr>
          <w:p w14:paraId="63D4C848"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4" w:author="Do Thi Hai DST" w:date="2025-05-16T22:42:00Z" w16du:dateUtc="2025-05-16T15:42:00Z">
                <w:pPr>
                  <w:pStyle w:val="Tenbang0"/>
                </w:pPr>
              </w:pPrChange>
            </w:pPr>
            <w:r w:rsidRPr="00F90F8F">
              <w:rPr>
                <w:rStyle w:val="Nhnmanh"/>
                <w:rFonts w:ascii="Times New Roman" w:hAnsi="Times New Roman" w:cs="Times New Roman"/>
                <w:color w:val="000000" w:themeColor="text1"/>
              </w:rPr>
              <w:t>5,25</w:t>
            </w:r>
          </w:p>
        </w:tc>
        <w:tc>
          <w:tcPr>
            <w:tcW w:w="979" w:type="dxa"/>
            <w:vAlign w:val="center"/>
          </w:tcPr>
          <w:p w14:paraId="7514653E"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5" w:author="Do Thi Hai DST" w:date="2025-05-16T22:42:00Z" w16du:dateUtc="2025-05-16T15:42:00Z">
                <w:pPr>
                  <w:pStyle w:val="Tenbang0"/>
                </w:pPr>
              </w:pPrChange>
            </w:pPr>
            <w:r w:rsidRPr="00F90F8F">
              <w:rPr>
                <w:rStyle w:val="Nhnmanh"/>
                <w:rFonts w:ascii="Times New Roman" w:hAnsi="Times New Roman" w:cs="Times New Roman"/>
                <w:color w:val="000000" w:themeColor="text1"/>
              </w:rPr>
              <w:t>2,37</w:t>
            </w:r>
          </w:p>
        </w:tc>
        <w:tc>
          <w:tcPr>
            <w:tcW w:w="801" w:type="dxa"/>
            <w:vAlign w:val="center"/>
          </w:tcPr>
          <w:p w14:paraId="2A7CFBBA"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6" w:author="Do Thi Hai DST" w:date="2025-05-16T22:42:00Z" w16du:dateUtc="2025-05-16T15:42:00Z">
                <w:pPr>
                  <w:pStyle w:val="Tenbang0"/>
                </w:pPr>
              </w:pPrChange>
            </w:pPr>
            <w:r w:rsidRPr="00F90F8F">
              <w:rPr>
                <w:rStyle w:val="Nhnmanh"/>
                <w:rFonts w:ascii="Times New Roman" w:hAnsi="Times New Roman" w:cs="Times New Roman"/>
                <w:color w:val="000000" w:themeColor="text1"/>
              </w:rPr>
              <w:t>6,2</w:t>
            </w:r>
          </w:p>
        </w:tc>
        <w:tc>
          <w:tcPr>
            <w:tcW w:w="801" w:type="dxa"/>
            <w:vAlign w:val="center"/>
          </w:tcPr>
          <w:p w14:paraId="17D1E052"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7" w:author="Do Thi Hai DST" w:date="2025-05-16T22:42:00Z" w16du:dateUtc="2025-05-16T15:42:00Z">
                <w:pPr>
                  <w:pStyle w:val="Tenbang0"/>
                </w:pPr>
              </w:pPrChange>
            </w:pPr>
            <w:r w:rsidRPr="00F90F8F">
              <w:rPr>
                <w:rStyle w:val="Nhnmanh"/>
                <w:rFonts w:ascii="Times New Roman" w:hAnsi="Times New Roman" w:cs="Times New Roman"/>
                <w:color w:val="000000" w:themeColor="text1"/>
              </w:rPr>
              <w:t>6,9</w:t>
            </w:r>
          </w:p>
        </w:tc>
        <w:tc>
          <w:tcPr>
            <w:tcW w:w="979" w:type="dxa"/>
            <w:vAlign w:val="center"/>
          </w:tcPr>
          <w:p w14:paraId="699763C8"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8" w:author="Do Thi Hai DST" w:date="2025-05-16T22:42:00Z" w16du:dateUtc="2025-05-16T15:42:00Z">
                <w:pPr>
                  <w:pStyle w:val="Tenbang0"/>
                </w:pPr>
              </w:pPrChange>
            </w:pPr>
            <w:r w:rsidRPr="00F90F8F">
              <w:rPr>
                <w:rStyle w:val="Nhnmanh"/>
                <w:rFonts w:ascii="Times New Roman" w:hAnsi="Times New Roman" w:cs="Times New Roman"/>
                <w:color w:val="000000" w:themeColor="text1"/>
              </w:rPr>
              <w:t>5,24</w:t>
            </w:r>
          </w:p>
        </w:tc>
        <w:tc>
          <w:tcPr>
            <w:tcW w:w="1762" w:type="dxa"/>
            <w:vAlign w:val="center"/>
          </w:tcPr>
          <w:p w14:paraId="6FDBE01F" w14:textId="77777777" w:rsidR="00B704C3" w:rsidRPr="00F90F8F" w:rsidRDefault="00B704C3">
            <w:pPr>
              <w:pStyle w:val="Tenbang0"/>
              <w:spacing w:before="120"/>
              <w:rPr>
                <w:rFonts w:ascii="Times New Roman" w:hAnsi="Times New Roman" w:cs="Times New Roman"/>
                <w:i w:val="0"/>
                <w:iCs/>
                <w:color w:val="000000" w:themeColor="text1"/>
                <w:lang w:val="en-US"/>
              </w:rPr>
              <w:pPrChange w:id="949"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w:t>
            </w:r>
          </w:p>
        </w:tc>
      </w:tr>
      <w:tr w:rsidR="00B704C3" w:rsidRPr="00F90F8F" w14:paraId="627888AB" w14:textId="77777777" w:rsidTr="00746254">
        <w:tc>
          <w:tcPr>
            <w:tcW w:w="563" w:type="dxa"/>
            <w:vAlign w:val="center"/>
          </w:tcPr>
          <w:p w14:paraId="54FA6F91" w14:textId="77777777" w:rsidR="00B704C3" w:rsidRPr="00F90F8F" w:rsidRDefault="00B704C3">
            <w:pPr>
              <w:pStyle w:val="Tenbang0"/>
              <w:spacing w:before="120"/>
              <w:rPr>
                <w:rFonts w:ascii="Times New Roman" w:hAnsi="Times New Roman" w:cs="Times New Roman"/>
                <w:i w:val="0"/>
                <w:iCs/>
                <w:color w:val="000000" w:themeColor="text1"/>
                <w:lang w:val="en-US"/>
              </w:rPr>
              <w:pPrChange w:id="950" w:author="Do Thi Hai DST" w:date="2025-05-16T22:42:00Z" w16du:dateUtc="2025-05-16T15:42:00Z">
                <w:pPr>
                  <w:pStyle w:val="Tenbang0"/>
                </w:pPr>
              </w:pPrChange>
            </w:pPr>
            <w:r w:rsidRPr="00F90F8F">
              <w:rPr>
                <w:rStyle w:val="Nhnmanh"/>
                <w:rFonts w:ascii="Times New Roman" w:hAnsi="Times New Roman" w:cs="Times New Roman"/>
                <w:color w:val="000000" w:themeColor="text1"/>
              </w:rPr>
              <w:t>6</w:t>
            </w:r>
          </w:p>
        </w:tc>
        <w:tc>
          <w:tcPr>
            <w:tcW w:w="1146" w:type="dxa"/>
          </w:tcPr>
          <w:p w14:paraId="26970051" w14:textId="77777777" w:rsidR="00B704C3" w:rsidRPr="00F90F8F" w:rsidRDefault="00B704C3">
            <w:pPr>
              <w:pStyle w:val="Tenbang0"/>
              <w:spacing w:before="120"/>
              <w:rPr>
                <w:rFonts w:ascii="Times New Roman" w:hAnsi="Times New Roman" w:cs="Times New Roman"/>
                <w:i w:val="0"/>
                <w:iCs/>
                <w:color w:val="000000" w:themeColor="text1"/>
                <w:lang w:val="en-US"/>
              </w:rPr>
              <w:pPrChange w:id="951" w:author="Do Thi Hai DST" w:date="2025-05-16T22:42:00Z" w16du:dateUtc="2025-05-16T15:42:00Z">
                <w:pPr>
                  <w:pStyle w:val="Tenbang0"/>
                </w:pPr>
              </w:pPrChange>
            </w:pPr>
            <w:r w:rsidRPr="00F90F8F">
              <w:rPr>
                <w:rStyle w:val="Nhnmanh"/>
                <w:rFonts w:ascii="Times New Roman" w:hAnsi="Times New Roman" w:cs="Times New Roman"/>
                <w:color w:val="000000" w:themeColor="text1"/>
              </w:rPr>
              <w:t>Tổng Colifo</w:t>
            </w:r>
            <w:r w:rsidRPr="00F90F8F">
              <w:rPr>
                <w:rStyle w:val="Nhnmanh"/>
                <w:rFonts w:ascii="Times New Roman" w:hAnsi="Times New Roman" w:cs="Times New Roman"/>
                <w:color w:val="000000" w:themeColor="text1"/>
                <w:lang w:val="en-US"/>
              </w:rPr>
              <w:t>r</w:t>
            </w:r>
            <w:r w:rsidRPr="00F90F8F">
              <w:rPr>
                <w:rStyle w:val="Nhnmanh"/>
                <w:rFonts w:ascii="Times New Roman" w:hAnsi="Times New Roman" w:cs="Times New Roman"/>
                <w:color w:val="000000" w:themeColor="text1"/>
              </w:rPr>
              <w:t>m</w:t>
            </w:r>
          </w:p>
        </w:tc>
        <w:tc>
          <w:tcPr>
            <w:tcW w:w="881" w:type="dxa"/>
            <w:vAlign w:val="center"/>
          </w:tcPr>
          <w:p w14:paraId="09F3F9D2" w14:textId="77777777" w:rsidR="00B704C3" w:rsidRPr="00F90F8F" w:rsidRDefault="00B704C3">
            <w:pPr>
              <w:pStyle w:val="Tenbang0"/>
              <w:spacing w:before="120"/>
              <w:rPr>
                <w:rFonts w:ascii="Times New Roman" w:hAnsi="Times New Roman" w:cs="Times New Roman"/>
                <w:i w:val="0"/>
                <w:iCs/>
                <w:color w:val="000000" w:themeColor="text1"/>
                <w:lang w:val="en-US"/>
              </w:rPr>
              <w:pPrChange w:id="952" w:author="Do Thi Hai DST" w:date="2025-05-16T22:42:00Z" w16du:dateUtc="2025-05-16T15:42:00Z">
                <w:pPr>
                  <w:pStyle w:val="Tenbang0"/>
                </w:pPr>
              </w:pPrChange>
            </w:pPr>
            <w:r w:rsidRPr="00F90F8F">
              <w:rPr>
                <w:rStyle w:val="Nhnmanh"/>
                <w:rFonts w:ascii="Times New Roman" w:hAnsi="Times New Roman" w:cs="Times New Roman"/>
                <w:color w:val="000000" w:themeColor="text1"/>
              </w:rPr>
              <w:t>MPN/ 100ml</w:t>
            </w:r>
          </w:p>
        </w:tc>
        <w:tc>
          <w:tcPr>
            <w:tcW w:w="968" w:type="dxa"/>
            <w:vAlign w:val="center"/>
          </w:tcPr>
          <w:p w14:paraId="6FC3B152" w14:textId="77777777" w:rsidR="00B704C3" w:rsidRPr="00F90F8F" w:rsidRDefault="00B704C3">
            <w:pPr>
              <w:pStyle w:val="Tenbang0"/>
              <w:spacing w:before="120"/>
              <w:rPr>
                <w:rFonts w:ascii="Times New Roman" w:hAnsi="Times New Roman" w:cs="Times New Roman"/>
                <w:i w:val="0"/>
                <w:iCs/>
                <w:color w:val="000000" w:themeColor="text1"/>
                <w:lang w:val="en-US"/>
              </w:rPr>
              <w:pPrChange w:id="953" w:author="Do Thi Hai DST" w:date="2025-05-16T22:42:00Z" w16du:dateUtc="2025-05-16T15:42:00Z">
                <w:pPr>
                  <w:pStyle w:val="Tenbang0"/>
                </w:pPr>
              </w:pPrChange>
            </w:pPr>
            <w:r w:rsidRPr="00F90F8F">
              <w:rPr>
                <w:rStyle w:val="Nhnmanh"/>
                <w:rFonts w:ascii="Times New Roman" w:hAnsi="Times New Roman" w:cs="Times New Roman"/>
                <w:color w:val="000000" w:themeColor="text1"/>
              </w:rPr>
              <w:t>2900</w:t>
            </w:r>
          </w:p>
        </w:tc>
        <w:tc>
          <w:tcPr>
            <w:tcW w:w="979" w:type="dxa"/>
            <w:vAlign w:val="center"/>
          </w:tcPr>
          <w:p w14:paraId="4176944B" w14:textId="77777777" w:rsidR="00B704C3" w:rsidRPr="00F90F8F" w:rsidRDefault="00B704C3">
            <w:pPr>
              <w:pStyle w:val="Tenbang0"/>
              <w:spacing w:before="120"/>
              <w:rPr>
                <w:rFonts w:ascii="Times New Roman" w:hAnsi="Times New Roman" w:cs="Times New Roman"/>
                <w:i w:val="0"/>
                <w:iCs/>
                <w:color w:val="000000" w:themeColor="text1"/>
                <w:lang w:val="en-US"/>
              </w:rPr>
              <w:pPrChange w:id="954" w:author="Do Thi Hai DST" w:date="2025-05-16T22:42:00Z" w16du:dateUtc="2025-05-16T15:42:00Z">
                <w:pPr>
                  <w:pStyle w:val="Tenbang0"/>
                </w:pPr>
              </w:pPrChange>
            </w:pPr>
            <w:r w:rsidRPr="00F90F8F">
              <w:rPr>
                <w:rStyle w:val="Nhnmanh"/>
                <w:rFonts w:ascii="Times New Roman" w:hAnsi="Times New Roman" w:cs="Times New Roman"/>
                <w:color w:val="000000" w:themeColor="text1"/>
              </w:rPr>
              <w:t>3591</w:t>
            </w:r>
          </w:p>
        </w:tc>
        <w:tc>
          <w:tcPr>
            <w:tcW w:w="801" w:type="dxa"/>
            <w:vAlign w:val="center"/>
          </w:tcPr>
          <w:p w14:paraId="7D23E4AC" w14:textId="77777777" w:rsidR="00B704C3" w:rsidRPr="00F90F8F" w:rsidRDefault="00B704C3">
            <w:pPr>
              <w:pStyle w:val="Tenbang0"/>
              <w:spacing w:before="120"/>
              <w:rPr>
                <w:rFonts w:ascii="Times New Roman" w:hAnsi="Times New Roman" w:cs="Times New Roman"/>
                <w:i w:val="0"/>
                <w:iCs/>
                <w:color w:val="000000" w:themeColor="text1"/>
                <w:lang w:val="en-US"/>
              </w:rPr>
              <w:pPrChange w:id="955" w:author="Do Thi Hai DST" w:date="2025-05-16T22:42:00Z" w16du:dateUtc="2025-05-16T15:42:00Z">
                <w:pPr>
                  <w:pStyle w:val="Tenbang0"/>
                </w:pPr>
              </w:pPrChange>
            </w:pPr>
            <w:r w:rsidRPr="00F90F8F">
              <w:rPr>
                <w:rStyle w:val="Nhnmanh"/>
                <w:rFonts w:ascii="Times New Roman" w:hAnsi="Times New Roman" w:cs="Times New Roman"/>
                <w:color w:val="000000" w:themeColor="text1"/>
              </w:rPr>
              <w:t>1801</w:t>
            </w:r>
          </w:p>
        </w:tc>
        <w:tc>
          <w:tcPr>
            <w:tcW w:w="801" w:type="dxa"/>
            <w:vAlign w:val="center"/>
          </w:tcPr>
          <w:p w14:paraId="65089C1C" w14:textId="77777777" w:rsidR="00B704C3" w:rsidRPr="00F90F8F" w:rsidRDefault="00B704C3">
            <w:pPr>
              <w:pStyle w:val="Tenbang0"/>
              <w:spacing w:before="120"/>
              <w:rPr>
                <w:rFonts w:ascii="Times New Roman" w:hAnsi="Times New Roman" w:cs="Times New Roman"/>
                <w:i w:val="0"/>
                <w:iCs/>
                <w:color w:val="000000" w:themeColor="text1"/>
                <w:lang w:val="en-US"/>
              </w:rPr>
              <w:pPrChange w:id="956" w:author="Do Thi Hai DST" w:date="2025-05-16T22:42:00Z" w16du:dateUtc="2025-05-16T15:42:00Z">
                <w:pPr>
                  <w:pStyle w:val="Tenbang0"/>
                </w:pPr>
              </w:pPrChange>
            </w:pPr>
            <w:r w:rsidRPr="00F90F8F">
              <w:rPr>
                <w:rStyle w:val="Nhnmanh"/>
                <w:rFonts w:ascii="Times New Roman" w:hAnsi="Times New Roman" w:cs="Times New Roman"/>
                <w:color w:val="000000" w:themeColor="text1"/>
              </w:rPr>
              <w:t>3152</w:t>
            </w:r>
          </w:p>
        </w:tc>
        <w:tc>
          <w:tcPr>
            <w:tcW w:w="979" w:type="dxa"/>
            <w:vAlign w:val="center"/>
          </w:tcPr>
          <w:p w14:paraId="1659C14E" w14:textId="77777777" w:rsidR="00B704C3" w:rsidRPr="00F90F8F" w:rsidRDefault="00B704C3">
            <w:pPr>
              <w:pStyle w:val="Tenbang0"/>
              <w:spacing w:before="120"/>
              <w:rPr>
                <w:rFonts w:ascii="Times New Roman" w:hAnsi="Times New Roman" w:cs="Times New Roman"/>
                <w:i w:val="0"/>
                <w:iCs/>
                <w:color w:val="000000" w:themeColor="text1"/>
                <w:lang w:val="en-US"/>
              </w:rPr>
              <w:pPrChange w:id="957" w:author="Do Thi Hai DST" w:date="2025-05-16T22:42:00Z" w16du:dateUtc="2025-05-16T15:42:00Z">
                <w:pPr>
                  <w:pStyle w:val="Tenbang0"/>
                </w:pPr>
              </w:pPrChange>
            </w:pPr>
            <w:r w:rsidRPr="00F90F8F">
              <w:rPr>
                <w:rStyle w:val="Nhnmanh"/>
                <w:rFonts w:ascii="Times New Roman" w:hAnsi="Times New Roman" w:cs="Times New Roman"/>
                <w:color w:val="000000" w:themeColor="text1"/>
              </w:rPr>
              <w:t>3510</w:t>
            </w:r>
          </w:p>
        </w:tc>
        <w:tc>
          <w:tcPr>
            <w:tcW w:w="1762" w:type="dxa"/>
            <w:vAlign w:val="center"/>
          </w:tcPr>
          <w:p w14:paraId="0C598CBB" w14:textId="77777777" w:rsidR="00B704C3" w:rsidRPr="00F90F8F" w:rsidRDefault="00B704C3">
            <w:pPr>
              <w:pStyle w:val="Tenbang0"/>
              <w:spacing w:before="120"/>
              <w:rPr>
                <w:rFonts w:ascii="Times New Roman" w:hAnsi="Times New Roman" w:cs="Times New Roman"/>
                <w:i w:val="0"/>
                <w:iCs/>
                <w:color w:val="000000" w:themeColor="text1"/>
                <w:lang w:val="en-US"/>
              </w:rPr>
              <w:pPrChange w:id="958" w:author="Do Thi Hai DST" w:date="2025-05-16T22:42:00Z" w16du:dateUtc="2025-05-16T15:42:00Z">
                <w:pPr>
                  <w:pStyle w:val="Tenbang0"/>
                </w:pPr>
              </w:pPrChange>
            </w:pPr>
            <w:r w:rsidRPr="00F90F8F">
              <w:rPr>
                <w:rStyle w:val="Nhnmanh"/>
                <w:rFonts w:ascii="Times New Roman" w:hAnsi="Times New Roman" w:cs="Times New Roman"/>
                <w:color w:val="000000" w:themeColor="text1"/>
              </w:rPr>
              <w:t>5000</w:t>
            </w:r>
          </w:p>
        </w:tc>
      </w:tr>
    </w:tbl>
    <w:p w14:paraId="452004CD" w14:textId="33C7D478" w:rsidR="00B704C3" w:rsidRPr="00F90F8F" w:rsidRDefault="00B704C3">
      <w:pPr>
        <w:pStyle w:val="Noidung0"/>
        <w:spacing w:before="120" w:after="60" w:line="360" w:lineRule="auto"/>
        <w:pPrChange w:id="959" w:author="Do Thi Hai DST" w:date="2025-05-16T22:42:00Z" w16du:dateUtc="2025-05-16T15:42:00Z">
          <w:pPr>
            <w:pStyle w:val="Noidung0"/>
          </w:pPr>
        </w:pPrChange>
      </w:pPr>
      <w:r w:rsidRPr="00F90F8F">
        <w:tab/>
        <w:t xml:space="preserve">Kết quả phân tích ở các bảng </w:t>
      </w:r>
      <w:r w:rsidRPr="00F90F8F">
        <w:rPr>
          <w:lang w:val="vi-VN"/>
        </w:rPr>
        <w:t>1.</w:t>
      </w:r>
      <w:r w:rsidRPr="00F90F8F">
        <w:t xml:space="preserve">1 và bảng </w:t>
      </w:r>
      <w:r w:rsidRPr="00F90F8F">
        <w:rPr>
          <w:lang w:val="vi-VN"/>
        </w:rPr>
        <w:t>1.</w:t>
      </w:r>
      <w:r w:rsidRPr="00F90F8F">
        <w:t xml:space="preserve">2 cho thấy, </w:t>
      </w:r>
      <w:r w:rsidR="005516A7" w:rsidRPr="00F90F8F">
        <w:t>nước thải</w:t>
      </w:r>
      <w:r w:rsidRPr="00F90F8F">
        <w:t xml:space="preserve"> mỏ than có giá trị pH thấp (3,4÷4,7), TSS cao (460÷815mg/l), vượt QCVN40: 2011/BTNMT từ 4,8÷8,15 lần, hàm lượng sắt tổng (7,21÷12,8mg/l) vượt QCVN40 từ 1,44÷2,56 lần, hàm lượng mangan (2,05÷6,9mg/l) vượt QCVN40 từ 2,05÷5,4 lần. Từ các kết quả quan trắc và phân tích cho thấy, hầu hết các chỉ tiêu ô nhiễm tại các mỏ đã khảo sát là không giống nhau, chúng dao động theo mùa và theo các tháng. Kết quả nghiên cứu trong mùa khô (T2/2018) cho giá trị TSS và pH thấp hơn, trong khi hàm lượng KLN Fe, Mn, COD cao hơn kết quả khảo sát trong mùa mưa (T5/2017). Nguyên nhân chính ở đây là do sự pha loãng của nước mưa làm hàm lượng các chất ô nhiễm và tính axít trong NT mỏ giảm. </w:t>
      </w:r>
      <w:r w:rsidRPr="00F90F8F">
        <w:lastRenderedPageBreak/>
        <w:t xml:space="preserve">Ngoài ra, do tính axít trong </w:t>
      </w:r>
      <w:r w:rsidR="005516A7" w:rsidRPr="00F90F8F">
        <w:t>nước thải</w:t>
      </w:r>
      <w:r w:rsidRPr="00F90F8F">
        <w:t xml:space="preserve"> mỏ than thấp, kéo theo sự hòa tan của KLN Fe và Mn trong nước thải càng nhiều. </w:t>
      </w:r>
    </w:p>
    <w:p w14:paraId="78650FE6" w14:textId="0879E288" w:rsidR="00B704C3" w:rsidRPr="00F90F8F" w:rsidRDefault="00B704C3">
      <w:pPr>
        <w:pStyle w:val="u3"/>
        <w:numPr>
          <w:ilvl w:val="0"/>
          <w:numId w:val="0"/>
        </w:numPr>
        <w:spacing w:before="120" w:after="60" w:line="360" w:lineRule="auto"/>
        <w:ind w:left="720" w:hanging="720"/>
        <w:rPr>
          <w:rFonts w:cs="Times New Roman"/>
          <w:sz w:val="26"/>
          <w:szCs w:val="26"/>
          <w:rPrChange w:id="960" w:author="Do Thi Hai DST" w:date="2025-05-16T22:42:00Z" w16du:dateUtc="2025-05-16T15:42:00Z">
            <w:rPr>
              <w:rFonts w:cs="Times New Roman"/>
            </w:rPr>
          </w:rPrChange>
        </w:rPr>
        <w:pPrChange w:id="961" w:author="Do Thi Hai DST" w:date="2025-05-16T22:42:00Z" w16du:dateUtc="2025-05-16T15:42:00Z">
          <w:pPr>
            <w:pStyle w:val="u3"/>
            <w:numPr>
              <w:ilvl w:val="0"/>
              <w:numId w:val="0"/>
            </w:numPr>
            <w:ind w:left="0" w:firstLine="0"/>
          </w:pPr>
        </w:pPrChange>
      </w:pPr>
      <w:bookmarkStart w:id="962" w:name="_Toc70248119"/>
      <w:bookmarkStart w:id="963" w:name="_Toc198546582"/>
      <w:bookmarkEnd w:id="640"/>
      <w:r w:rsidRPr="00F90F8F">
        <w:rPr>
          <w:rFonts w:cs="Times New Roman"/>
          <w:b/>
          <w:bCs/>
          <w:i/>
          <w:iCs/>
          <w:color w:val="000000" w:themeColor="text1"/>
          <w:sz w:val="26"/>
          <w:szCs w:val="26"/>
          <w:rPrChange w:id="964" w:author="Do Thi Hai DST" w:date="2025-05-16T22:42:00Z" w16du:dateUtc="2025-05-16T15:42:00Z">
            <w:rPr>
              <w:rFonts w:cs="Times New Roman"/>
              <w:b/>
              <w:bCs/>
              <w:i/>
              <w:iCs/>
              <w:color w:val="000000" w:themeColor="text1"/>
            </w:rPr>
          </w:rPrChange>
        </w:rPr>
        <w:t>1.</w:t>
      </w:r>
      <w:r w:rsidR="005516A7" w:rsidRPr="00F90F8F">
        <w:rPr>
          <w:rFonts w:cs="Times New Roman"/>
          <w:b/>
          <w:bCs/>
          <w:i/>
          <w:iCs/>
          <w:color w:val="000000" w:themeColor="text1"/>
          <w:sz w:val="26"/>
          <w:szCs w:val="26"/>
          <w:rPrChange w:id="965" w:author="Do Thi Hai DST" w:date="2025-05-16T22:42:00Z" w16du:dateUtc="2025-05-16T15:42:00Z">
            <w:rPr>
              <w:rFonts w:cs="Times New Roman"/>
              <w:b/>
              <w:bCs/>
              <w:i/>
              <w:iCs/>
              <w:color w:val="000000" w:themeColor="text1"/>
            </w:rPr>
          </w:rPrChange>
        </w:rPr>
        <w:t>2</w:t>
      </w:r>
      <w:r w:rsidRPr="00F90F8F">
        <w:rPr>
          <w:rFonts w:cs="Times New Roman"/>
          <w:b/>
          <w:bCs/>
          <w:i/>
          <w:iCs/>
          <w:color w:val="000000" w:themeColor="text1"/>
          <w:sz w:val="26"/>
          <w:szCs w:val="26"/>
          <w:rPrChange w:id="966" w:author="Do Thi Hai DST" w:date="2025-05-16T22:42:00Z" w16du:dateUtc="2025-05-16T15:42:00Z">
            <w:rPr>
              <w:rFonts w:cs="Times New Roman"/>
              <w:b/>
              <w:bCs/>
              <w:i/>
              <w:iCs/>
              <w:color w:val="000000" w:themeColor="text1"/>
            </w:rPr>
          </w:rPrChange>
        </w:rPr>
        <w:t xml:space="preserve">.3. Ảnh hưởng của </w:t>
      </w:r>
      <w:bookmarkEnd w:id="962"/>
      <w:r w:rsidRPr="00F90F8F">
        <w:rPr>
          <w:rFonts w:cs="Times New Roman"/>
          <w:b/>
          <w:bCs/>
          <w:i/>
          <w:iCs/>
          <w:color w:val="000000" w:themeColor="text1"/>
          <w:sz w:val="26"/>
          <w:szCs w:val="26"/>
          <w:rPrChange w:id="967" w:author="Do Thi Hai DST" w:date="2025-05-16T22:42:00Z" w16du:dateUtc="2025-05-16T15:42:00Z">
            <w:rPr>
              <w:rFonts w:cs="Times New Roman"/>
              <w:b/>
              <w:bCs/>
              <w:i/>
              <w:iCs/>
              <w:color w:val="000000" w:themeColor="text1"/>
            </w:rPr>
          </w:rPrChange>
        </w:rPr>
        <w:t>nước</w:t>
      </w:r>
      <w:r w:rsidR="00F14C21" w:rsidRPr="00F90F8F">
        <w:rPr>
          <w:rFonts w:cs="Times New Roman"/>
          <w:b/>
          <w:bCs/>
          <w:i/>
          <w:iCs/>
          <w:color w:val="000000" w:themeColor="text1"/>
          <w:sz w:val="26"/>
          <w:szCs w:val="26"/>
          <w:rPrChange w:id="968" w:author="Do Thi Hai DST" w:date="2025-05-16T22:42:00Z" w16du:dateUtc="2025-05-16T15:42:00Z">
            <w:rPr>
              <w:rFonts w:cs="Times New Roman"/>
              <w:b/>
              <w:bCs/>
              <w:i/>
              <w:iCs/>
              <w:color w:val="000000" w:themeColor="text1"/>
            </w:rPr>
          </w:rPrChange>
        </w:rPr>
        <w:t xml:space="preserve"> thải mỏ than</w:t>
      </w:r>
      <w:r w:rsidRPr="00F90F8F">
        <w:rPr>
          <w:rFonts w:cs="Times New Roman"/>
          <w:b/>
          <w:bCs/>
          <w:i/>
          <w:iCs/>
          <w:color w:val="000000" w:themeColor="text1"/>
          <w:sz w:val="26"/>
          <w:szCs w:val="26"/>
          <w:rPrChange w:id="969" w:author="Do Thi Hai DST" w:date="2025-05-16T22:42:00Z" w16du:dateUtc="2025-05-16T15:42:00Z">
            <w:rPr>
              <w:rFonts w:cs="Times New Roman"/>
              <w:b/>
              <w:bCs/>
              <w:i/>
              <w:iCs/>
              <w:color w:val="000000" w:themeColor="text1"/>
            </w:rPr>
          </w:rPrChange>
        </w:rPr>
        <w:t xml:space="preserve"> đối với con người và sinh vật</w:t>
      </w:r>
      <w:bookmarkEnd w:id="963"/>
    </w:p>
    <w:p w14:paraId="1E6A204A" w14:textId="73F34B68" w:rsidR="00F14C21" w:rsidRPr="00F90F8F" w:rsidRDefault="00F14C21">
      <w:pPr>
        <w:pStyle w:val="Noidung0"/>
        <w:spacing w:before="120" w:after="60" w:line="360" w:lineRule="auto"/>
        <w:pPrChange w:id="970" w:author="Do Thi Hai DST" w:date="2025-05-16T22:42:00Z" w16du:dateUtc="2025-05-16T15:42:00Z">
          <w:pPr>
            <w:pStyle w:val="Noidung0"/>
          </w:pPr>
        </w:pPrChange>
      </w:pPr>
      <w:r w:rsidRPr="00F90F8F">
        <w:t>Nước thải từ các mỏ than chứa rất nhiều chất gây ô nhiễm và kim loại nặng có tính độc hại cao. Nếu không được xử lý đúng cách, nước thải này có thể gây ra những hậu quả nghiêm trọng đối với môi trường và con người.</w:t>
      </w:r>
    </w:p>
    <w:p w14:paraId="6FE7B40F" w14:textId="77777777" w:rsidR="00F14C21" w:rsidRPr="00F90F8F" w:rsidRDefault="00F14C21">
      <w:pPr>
        <w:pStyle w:val="Noidung0"/>
        <w:numPr>
          <w:ilvl w:val="0"/>
          <w:numId w:val="62"/>
        </w:numPr>
        <w:tabs>
          <w:tab w:val="clear" w:pos="720"/>
          <w:tab w:val="num" w:pos="360"/>
        </w:tabs>
        <w:spacing w:before="120" w:after="60" w:line="360" w:lineRule="auto"/>
        <w:ind w:left="0" w:firstLine="360"/>
        <w:pPrChange w:id="971" w:author="Do Van Binh" w:date="2025-05-19T09:58:00Z" w16du:dateUtc="2025-05-19T02:58:00Z">
          <w:pPr>
            <w:pStyle w:val="Noidung0"/>
            <w:numPr>
              <w:numId w:val="62"/>
            </w:numPr>
            <w:tabs>
              <w:tab w:val="num" w:pos="720"/>
            </w:tabs>
            <w:ind w:left="720" w:hanging="360"/>
          </w:pPr>
        </w:pPrChange>
      </w:pPr>
      <w:r w:rsidRPr="00F90F8F">
        <w:rPr>
          <w:b/>
          <w:bCs/>
        </w:rPr>
        <w:t>Ảnh hưởng đến chất lượng nguồn nước: </w:t>
      </w:r>
      <w:r w:rsidRPr="00F90F8F">
        <w:t>Nước thải từ mỏ than thường chứa các thành phần có tính axit cao, cùng với đó là các hạt TSS (Tổng chất rắn lơ lửng), Fe (sắt), Mn (mangan) và nhiều tạp chất nguy hại khác. Khi những chất này bị thải trực tiếp ra sông, hồ, ao, kênh rạch mà không qua xử lý, chúng sẽ làm suy giảm chất lượng nước, gây hiện tượng bồi lấp lòng sông và làm giảm lượng phù sa tự nhiên. Điều này khiến môi trường sống của các loài sinh vật thủy sinh bị ảnh hưởng nghiêm trọng, thậm chí là bị hủy diệt.</w:t>
      </w:r>
    </w:p>
    <w:p w14:paraId="26F39B69" w14:textId="77777777" w:rsidR="00F14C21" w:rsidRPr="00F90F8F" w:rsidRDefault="00F14C21">
      <w:pPr>
        <w:pStyle w:val="Noidung0"/>
        <w:numPr>
          <w:ilvl w:val="0"/>
          <w:numId w:val="62"/>
        </w:numPr>
        <w:tabs>
          <w:tab w:val="clear" w:pos="720"/>
          <w:tab w:val="num" w:pos="360"/>
        </w:tabs>
        <w:spacing w:before="120" w:after="60" w:line="360" w:lineRule="auto"/>
        <w:ind w:left="0" w:firstLine="360"/>
        <w:pPrChange w:id="972" w:author="Do Van Binh" w:date="2025-05-19T09:58:00Z" w16du:dateUtc="2025-05-19T02:58:00Z">
          <w:pPr>
            <w:pStyle w:val="Noidung0"/>
            <w:numPr>
              <w:numId w:val="62"/>
            </w:numPr>
            <w:tabs>
              <w:tab w:val="num" w:pos="720"/>
            </w:tabs>
            <w:ind w:left="720" w:hanging="360"/>
          </w:pPr>
        </w:pPrChange>
      </w:pPr>
      <w:r w:rsidRPr="00F90F8F">
        <w:rPr>
          <w:b/>
          <w:bCs/>
        </w:rPr>
        <w:t>Tác động xấu đến hệ sinh thái:</w:t>
      </w:r>
      <w:r w:rsidRPr="00F90F8F">
        <w:t> Trong quá trình khai thác than, một lượng lớn kim loại nặng như Amoni, photpho, và các hợp chất hữu cơ khác sẽ phát sinh. Đây là những chất cực kỳ nguy hại đối với hệ sinh thái. Khi xâm nhập vào sông, hồ, các kim loại này không chỉ làm biến đổi môi trường nước mà còn tác động tiêu cực đến sự phát triển của các loài động, thực vật dưới nước.</w:t>
      </w:r>
    </w:p>
    <w:p w14:paraId="6A9DDDA3" w14:textId="77777777" w:rsidR="00F14C21" w:rsidRPr="00F90F8F" w:rsidRDefault="00F14C21">
      <w:pPr>
        <w:pStyle w:val="Noidung0"/>
        <w:numPr>
          <w:ilvl w:val="0"/>
          <w:numId w:val="62"/>
        </w:numPr>
        <w:tabs>
          <w:tab w:val="clear" w:pos="720"/>
          <w:tab w:val="num" w:pos="360"/>
        </w:tabs>
        <w:spacing w:before="120" w:after="60" w:line="360" w:lineRule="auto"/>
        <w:ind w:left="0" w:firstLine="360"/>
        <w:pPrChange w:id="973" w:author="Do Van Binh" w:date="2025-05-19T09:58:00Z" w16du:dateUtc="2025-05-19T02:58:00Z">
          <w:pPr>
            <w:pStyle w:val="Noidung0"/>
            <w:numPr>
              <w:numId w:val="62"/>
            </w:numPr>
            <w:tabs>
              <w:tab w:val="num" w:pos="720"/>
            </w:tabs>
            <w:ind w:left="720" w:hanging="360"/>
          </w:pPr>
        </w:pPrChange>
      </w:pPr>
      <w:r w:rsidRPr="00F90F8F">
        <w:rPr>
          <w:b/>
          <w:bCs/>
        </w:rPr>
        <w:t>Gây hại cho sức khỏe con người: </w:t>
      </w:r>
      <w:r w:rsidRPr="00F90F8F">
        <w:t>Không chỉ dừng lại ở việc ảnh hưởng đến hệ sinh thái, nước thải mỏ than còn gây ra những nguy cơ tiềm ẩn đối với sức khỏe con người. Việc tích tụ kim loại nặng trong cơ thể qua nguồn nước bị ô nhiễm có thể dẫn đến nhiều căn bệnh nguy hiểm như ung thư, các bệnh về hô hấp và tim mạch. Đặc biệt, các chất như mangan và sắt khi vượt ngưỡng cho phép sẽ gây ra những hậu quả nghiêm trọng đối với sức khỏe cộng đồng.</w:t>
      </w:r>
    </w:p>
    <w:p w14:paraId="581FEC2E" w14:textId="68656ABB" w:rsidR="00B704C3" w:rsidRPr="00F90F8F" w:rsidRDefault="00B704C3">
      <w:pPr>
        <w:pStyle w:val="Noidung0"/>
        <w:spacing w:before="120" w:after="60" w:line="360" w:lineRule="auto"/>
        <w:pPrChange w:id="974" w:author="Do Thi Hai DST" w:date="2025-05-16T22:42:00Z" w16du:dateUtc="2025-05-16T15:42:00Z">
          <w:pPr>
            <w:pStyle w:val="Noidung0"/>
          </w:pPr>
        </w:pPrChange>
      </w:pPr>
      <w:r w:rsidRPr="00F90F8F">
        <w:tab/>
      </w:r>
      <w:r w:rsidR="005516A7" w:rsidRPr="00F90F8F">
        <w:t>Nước thải</w:t>
      </w:r>
      <w:r w:rsidRPr="00F90F8F">
        <w:t xml:space="preserve"> mỏ than sau khi qua hệ thống XLNT thường xả trực tiếp ra môi trường (sông, suối, ao hồ khu vực xung quanh). Trong nước, các KLN (Fe, Mn) được vận chuyển bởi dòng chảy có thể tham gia vào quá trình lắng đọng tự nhiên hoặc tồn tại dưới dạng ion hòa tan. Các KLN Fe, Mn có thể được hấp thụ bởi các động thực vật, tham gia vào chu trình sinh địa hóa, chúng được chuyển hóa thành các hợp chất hữu cơ kim loại. Các KLN trong HST thủy vực có thể tồn tại dưới 5 dạng: phức vô cơ; ion kim loại tự </w:t>
      </w:r>
      <w:r w:rsidRPr="00F90F8F">
        <w:lastRenderedPageBreak/>
        <w:t>do; tạo thành lớp vỏ với pha khử; liên kết với các vật chất ở dạng keo; liên kết với các vật chất ở dạng keo dạng hạt. Trầm tích trong các thủy vực có vai trò sự hấp thụ các KLN do sự lắng đọng của các hạt lơ lửng và các quá trình liên quan đến bề mặt các vật chất hữu cơ và vô cơ trong trầm tích. Các KLN trong trầm tích hình thành bởi 5 quá trình sau: liên kết các khoáng chất mịn có bề mặt hoạt tính; kết tủa của các hợp chất riêng lẻ; đồng kết tủa bởi carbonat và ion hydroxit, oxit mangan; gắn kết các phân tử hữu cơ; liên kết trong các khoáng tinh thể. Khả năng sinh học của các KLN trong trầm tích có thể ảnh hưởng đến sự phân bố, thành phần của các nhóm sinh vật đáy và có liên quan đến hàm lượng lớn KLN có trong các sinh vật. Hàm lượng KLN Fe, Mn trong trầm tích và nước chịu tác động của một số yếu tố: sự tương tác giữa các yếu tố của môi trường, nguồn và hàm lượng các KLN khác, các phản ứng phức chất, các mùa khác nhau trong năm. Trong đó, giá trị pH sẽ ảnh hưởng lớn đến nồng độ và hoạt tính của KLN, nếu độ pH giảm, một số KLN trở nên dễ hòa tan hơn các loại khác và do đó khả năng hoạt động sinh học cao hơn. Nhìn chung các KLN tập trung trong trầm tích nhiều hơn trong nước và TVTS [14</w:t>
      </w:r>
      <w:r w:rsidRPr="00F90F8F">
        <w:rPr>
          <w:lang w:val="vi-VN"/>
        </w:rPr>
        <w:t>]</w:t>
      </w:r>
      <w:r w:rsidRPr="00F90F8F">
        <w:t>.</w:t>
      </w:r>
    </w:p>
    <w:p w14:paraId="5BB483D7" w14:textId="77777777" w:rsidR="00B704C3" w:rsidRPr="00F90F8F" w:rsidRDefault="00B704C3">
      <w:pPr>
        <w:pStyle w:val="Noidung0"/>
        <w:spacing w:before="120" w:after="60" w:line="360" w:lineRule="auto"/>
        <w:pPrChange w:id="975" w:author="Do Thi Hai DST" w:date="2025-05-16T22:42:00Z" w16du:dateUtc="2025-05-16T15:42:00Z">
          <w:pPr>
            <w:pStyle w:val="Noidung0"/>
          </w:pPr>
        </w:pPrChange>
      </w:pPr>
      <w:r w:rsidRPr="00F90F8F">
        <w:tab/>
        <w:t>Trong môi trường nước, các KLN Fe, Mn có thể gây ra ô nhiễm nghiêm trọng do độc tính, khả năng tích lũy sinh học và tính bền vững trong các chuỗi thức ăn của chúng. Sự tích lũy KLN sẽ tác động tới sự sinh sống và tồn tại của các sinh vật thủy sinh, tác động tới sức khỏe của con người thông qua các chuỗi thức ăn của các loài động vật không xương sống khi sử dụng trầm tích làm nguồn thức ăn (cơ thể của chúng sẽ lưu giữ và tích lũy KLN)</w:t>
      </w:r>
      <w:r w:rsidRPr="00F90F8F">
        <w:rPr>
          <w:lang w:val="vi-VN"/>
        </w:rPr>
        <w:t xml:space="preserve"> [</w:t>
      </w:r>
      <w:r w:rsidRPr="00F90F8F">
        <w:t>15</w:t>
      </w:r>
      <w:r w:rsidRPr="00F90F8F">
        <w:rPr>
          <w:lang w:val="vi-VN"/>
        </w:rPr>
        <w:t>].</w:t>
      </w:r>
      <w:r w:rsidRPr="00F90F8F">
        <w:t xml:space="preserve"> Khi các KLN Fe, Mn đi vào chuỗi thức ăn, các sinh vật phản ứng theo các cách không giống nhau. Sinh vật có khả năng phân biệt được một hoặc nhiều nguyên tố có độc tính và không hấp thụ các nguyên tố đó. Một số khác có thể liên kết với các nguyên tố ở các bộ phận mềm hoặc cứng của chúng. Nếu các sinh vật có thể tiếp nhận một nguyên tố, chúng có thể tích tụ hàm lượng lớn các nguyên tố nhiều hơn mức cần thiết cho sự sinh trưởng mà không có bất kỳ tổn hại nào đến chúng. Nhiều sinh vật có cơ chế tự bảo vệ và có các protein ngăn cản kim loại giúp điều chỉnh hàm lượng KLN trong tế bào của chúng, nhưng khi chúng trở thành thức ăn cho sinh vật ở bậc dinh dưỡng cao hơn, sự khuếch đại sinh học sẽ xảy ra.</w:t>
      </w:r>
    </w:p>
    <w:p w14:paraId="3732B4DC" w14:textId="77777777" w:rsidR="00B704C3" w:rsidRPr="00F90F8F" w:rsidRDefault="00B704C3">
      <w:pPr>
        <w:pStyle w:val="Noidung0"/>
        <w:spacing w:before="120" w:after="60" w:line="360" w:lineRule="auto"/>
        <w:pPrChange w:id="976" w:author="Do Thi Hai DST" w:date="2025-05-16T22:42:00Z" w16du:dateUtc="2025-05-16T15:42:00Z">
          <w:pPr>
            <w:pStyle w:val="Noidung0"/>
          </w:pPr>
        </w:pPrChange>
      </w:pPr>
      <w:r w:rsidRPr="00F90F8F">
        <w:tab/>
        <w:t xml:space="preserve">Hàm lượng KLN Fe, Mn trong thực vật là kết quả của sự hấp thụ và các quá trình chuyển hóa. Mức độ KLN trong thực vật phụ thuộc vào dạng tồn tại của kim loại và khả </w:t>
      </w:r>
      <w:r w:rsidRPr="00F90F8F">
        <w:lastRenderedPageBreak/>
        <w:t>năng hấp thụ kim loại đó của loài thực vật. Khi thực vật hấp thụ kim loại Fe, Mn thì chúng có thể đi vào động vật thủy sinh thông qua chuỗi thức ăn, do đó tiềm ẩn các ảnh hưởng của KLN đến các động vật bậc cao hơn. TVTS có thể hấp thụ KLN từ nước và trầm tích bị ô nhiễm. Các loài động vật thủy sinh không xương sống sử dụng trầm tích làm nguồn thức ăn có thể bị tổn thương hoặc tạo ra sự tích tụ sinh học của các KLN. Quá trình tích tụ sinh học này có thể đe dọa nhiều loài sinh vật ở các bậc dinh dưỡng cao hơn của chuỗi thức ăn, đặc biệt là cá, chim và con người. Các nghiên cứu về các loài thủy hải sản là nguồn thức ăn cho con người có ý nghĩa và tầm quan trọng đặc biệt trong việc điều tra sự tích lũy KLN ở cơ thể của con người. Tải lượng KLN trong cá được coi là một trong những chỉ thị trong HST nước ngọt đối với việc đánh giá tiềm năng ô nhiễm KLN, bởi vì cá là một trong những nguồn protein chính của con người [14,15].</w:t>
      </w:r>
    </w:p>
    <w:p w14:paraId="2F512906" w14:textId="77777777" w:rsidR="00B704C3" w:rsidRPr="00F90F8F" w:rsidRDefault="00B704C3">
      <w:pPr>
        <w:pStyle w:val="Noidung0"/>
        <w:spacing w:before="120" w:after="60" w:line="360" w:lineRule="auto"/>
        <w:pPrChange w:id="977" w:author="Do Thi Hai DST" w:date="2025-05-16T22:42:00Z" w16du:dateUtc="2025-05-16T15:42:00Z">
          <w:pPr>
            <w:pStyle w:val="Noidung0"/>
          </w:pPr>
        </w:pPrChange>
      </w:pPr>
      <w:r w:rsidRPr="00F90F8F">
        <w:tab/>
        <w:t>Một số KLN (Fe, Mn) có thể gây ra độc tính cho một số loài sinh vật thủy sinh, gây tử vong hoặc gần mức tử vong. Tính độc chủ yếu phụ thuộc vào dạng KLN ô nhiễm và hàm lượng của nó. Trong hầu hết các trường hợp, hàm lượng ở mức thấp gây bệnh mãn tính, vẫn có thể gây chết cho cá cũng như các loài sinh vật sống ở môi trường nước.</w:t>
      </w:r>
    </w:p>
    <w:p w14:paraId="579FA17F" w14:textId="77777777" w:rsidR="00B704C3" w:rsidRPr="00F90F8F" w:rsidRDefault="00B704C3">
      <w:pPr>
        <w:pStyle w:val="Noidung0"/>
        <w:spacing w:before="120" w:after="60" w:line="360" w:lineRule="auto"/>
        <w:pPrChange w:id="978" w:author="Do Thi Hai DST" w:date="2025-05-16T22:42:00Z" w16du:dateUtc="2025-05-16T15:42:00Z">
          <w:pPr>
            <w:pStyle w:val="Noidung0"/>
          </w:pPr>
        </w:pPrChange>
      </w:pPr>
      <w:r w:rsidRPr="00F90F8F">
        <w:tab/>
        <w:t>Đối với nhiều động vật thủy sinh, KLN được hấp thụ chủ yếu qua bề mặt cơ thể. Tuy nhiên, đối với nhiều động vật thân mềm và giáp xác, sự hấp thụ KLN thông qua thức ăn là chủ yếu. Một số các yếu tố có thể ảnh hưởng đến hàm lượng KLN trong nước, trong trầm tích và khu hệ sinh vật của sông, hồ, chẳng hạn KLN chủ yếu được hấp thụ thành dạng hạt trong nước ngọt; sự hình thành hóa học đối với các phức kim loại hoà tan là phổ biến. Một số KLN có thể được sinh vật hấp thụ ở dạng ion, trong khi đó một số khác được vận chuyển qua màng ở dạng phức hữu cơ [14].</w:t>
      </w:r>
    </w:p>
    <w:p w14:paraId="22036892" w14:textId="77777777" w:rsidR="00B704C3" w:rsidRPr="00F90F8F" w:rsidRDefault="00B704C3">
      <w:pPr>
        <w:pStyle w:val="Noidung0"/>
        <w:spacing w:before="120" w:after="60" w:line="360" w:lineRule="auto"/>
        <w:pPrChange w:id="979" w:author="Do Thi Hai DST" w:date="2025-05-16T22:42:00Z" w16du:dateUtc="2025-05-16T15:42:00Z">
          <w:pPr>
            <w:pStyle w:val="Noidung0"/>
          </w:pPr>
        </w:pPrChange>
      </w:pPr>
      <w:r w:rsidRPr="00F90F8F">
        <w:tab/>
        <w:t>Như vậy, nguồn tiếp nhận NT mỏ than bị ô nhiễm KLN (Fe, Mn) có thể làm biến đổi thành phần, cấu trúc loài động, thực vật thủy sinh, gây ảnh hưởng tới sức khỏe con người và động vật thông qua các chuỗi thức ăn, các loài sinh vật có khả năng thích nghi tốt với KLN sẽ tồn tại và gia tăng sinh khối, trong khi đó các loài nhạy cảm sẽ bị hủy diệt hay phải di chuyển đến nơi khác để sinh sống.</w:t>
      </w:r>
    </w:p>
    <w:p w14:paraId="77CF5DEF" w14:textId="77777777" w:rsidR="00B704C3" w:rsidRPr="00F90F8F" w:rsidRDefault="00B704C3">
      <w:pPr>
        <w:pStyle w:val="Noidung0"/>
        <w:spacing w:before="120" w:after="60" w:line="360" w:lineRule="auto"/>
        <w:pPrChange w:id="980" w:author="Do Thi Hai DST" w:date="2025-05-16T22:42:00Z" w16du:dateUtc="2025-05-16T15:42:00Z">
          <w:pPr>
            <w:pStyle w:val="Noidung0"/>
          </w:pPr>
        </w:pPrChange>
      </w:pPr>
      <w:r w:rsidRPr="00F90F8F">
        <w:tab/>
        <w:t xml:space="preserve">Trong môi trường NT, một số hợp chất của KLN Fe, Mn khi gặp các điều kiện thuận lợi, chúng có thể được các thực vật hấp thụ một phần hoặc bị chuyển hoá thành </w:t>
      </w:r>
      <w:r w:rsidRPr="00F90F8F">
        <w:lastRenderedPageBreak/>
        <w:t>những hợp chất kết tủa và lắng đọng xuống lớp trầm tích. Các sinh vật sống ở môi trường nước bị ô nhiễm KLN (Fe, Mn,…) sẽ tích lũy dần hàm lượng KLN đó. Thức ăn chứa quá nhiều sắt không được hấp thụ hết khi con người ăn vào có thể giải phóng các gốc oxy trong ruột, gây ung thư ruột thừa [14]. Theo </w:t>
      </w:r>
      <w:r w:rsidRPr="00F90F8F">
        <w:rPr>
          <w:lang w:val="vi-VN"/>
        </w:rPr>
        <w:t>Lide, David R</w:t>
      </w:r>
      <w:r w:rsidRPr="00F90F8F">
        <w:t>. [16] việc thêm sắt có thể là nguyên nhân chính của bệnh động mạch vành và các lớp sắt đọng lại trong tim cho thấy, việc tích luỹ kim loại Fe sẽ làm tăng nồng độ cholesterol trong máu, khiến chúng ta dễ mắc bệnh tim mạch hơn.</w:t>
      </w:r>
    </w:p>
    <w:p w14:paraId="6953A32A" w14:textId="77777777" w:rsidR="00B704C3" w:rsidRPr="00F90F8F" w:rsidRDefault="00B704C3">
      <w:pPr>
        <w:pStyle w:val="Noidung0"/>
        <w:spacing w:before="120" w:after="60" w:line="360" w:lineRule="auto"/>
        <w:pPrChange w:id="981" w:author="Do Thi Hai DST" w:date="2025-05-16T22:42:00Z" w16du:dateUtc="2025-05-16T15:42:00Z">
          <w:pPr>
            <w:pStyle w:val="Noidung0"/>
          </w:pPr>
        </w:pPrChange>
      </w:pPr>
      <w:r w:rsidRPr="00F90F8F">
        <w:tab/>
        <w:t>Trong nước thải, nếu chứa hàm lượng Mn cao có thể gây hiện tượng nhiễm độc. Khi con người sử dụng nguồn nước bị ô nhiễm Mn trong thời gian dài sẽ làm giảm trí nhớ, khả năng ngôn ngữ, khả năng vận động liên quan đến tay cũng như chuyển động của mắt. Nếu bị nhiễm độc Mn lâu ngày có thể gây ảnh hưởng tới hệ thần kinh, làm ngôn ngữ và dáng đi bất thường. Mn</w:t>
      </w:r>
      <w:r w:rsidRPr="00F90F8F" w:rsidDel="006A658E">
        <w:t xml:space="preserve"> </w:t>
      </w:r>
      <w:r w:rsidRPr="00F90F8F">
        <w:t>có thể sẽ không gây bệnh ung thư, nhưng vẫn có tác động xấu tới cơ thể con người [15].</w:t>
      </w:r>
    </w:p>
    <w:p w14:paraId="0F4BA96F" w14:textId="52710516" w:rsidR="00E51B81" w:rsidRPr="00F95E9E" w:rsidRDefault="00E51B81">
      <w:pPr>
        <w:spacing w:before="120" w:after="60" w:line="360" w:lineRule="auto"/>
        <w:rPr>
          <w:rFonts w:eastAsia="Times New Roman" w:cs="Times New Roman"/>
          <w:b/>
          <w:bCs/>
          <w:color w:val="000000" w:themeColor="text1"/>
          <w:kern w:val="32"/>
          <w:szCs w:val="26"/>
          <w14:ligatures w14:val="none"/>
          <w:rPrChange w:id="982" w:author="Do Van Binh" w:date="2025-05-18T21:07:00Z" w16du:dateUtc="2025-05-18T14:07:00Z">
            <w:rPr>
              <w:rFonts w:eastAsia="Times New Roman" w:cs="Times New Roman"/>
              <w:b/>
              <w:bCs/>
              <w:color w:val="000000" w:themeColor="text1"/>
              <w:kern w:val="32"/>
              <w:szCs w:val="26"/>
              <w:lang w:val="nl-NL"/>
              <w14:ligatures w14:val="none"/>
            </w:rPr>
          </w:rPrChange>
        </w:rPr>
        <w:pPrChange w:id="983" w:author="Do Thi Hai DST" w:date="2025-05-16T22:42:00Z" w16du:dateUtc="2025-05-16T15:42:00Z">
          <w:pPr/>
        </w:pPrChange>
      </w:pPr>
      <w:r w:rsidRPr="00F95E9E">
        <w:rPr>
          <w:rFonts w:eastAsia="Times New Roman" w:cs="Times New Roman"/>
          <w:b/>
          <w:bCs/>
          <w:color w:val="000000" w:themeColor="text1"/>
          <w:kern w:val="32"/>
          <w:szCs w:val="26"/>
          <w14:ligatures w14:val="none"/>
          <w:rPrChange w:id="984" w:author="Do Van Binh" w:date="2025-05-18T21:07:00Z" w16du:dateUtc="2025-05-18T14:07:00Z">
            <w:rPr>
              <w:rFonts w:eastAsia="Times New Roman" w:cs="Times New Roman"/>
              <w:b/>
              <w:bCs/>
              <w:color w:val="000000" w:themeColor="text1"/>
              <w:kern w:val="32"/>
              <w:szCs w:val="26"/>
              <w:lang w:val="nl-NL"/>
              <w14:ligatures w14:val="none"/>
            </w:rPr>
          </w:rPrChange>
        </w:rPr>
        <w:br w:type="page"/>
      </w:r>
    </w:p>
    <w:p w14:paraId="7C1104C9" w14:textId="77777777" w:rsidR="00C84AAE" w:rsidRPr="00F95E9E" w:rsidRDefault="00C84AAE">
      <w:pPr>
        <w:spacing w:before="120" w:after="60" w:line="360" w:lineRule="auto"/>
        <w:rPr>
          <w:rFonts w:eastAsia="Times New Roman" w:cs="Times New Roman"/>
          <w:b/>
          <w:bCs/>
          <w:color w:val="000000" w:themeColor="text1"/>
          <w:kern w:val="32"/>
          <w:szCs w:val="26"/>
          <w14:ligatures w14:val="none"/>
          <w:rPrChange w:id="985" w:author="Do Van Binh" w:date="2025-05-18T21:07:00Z" w16du:dateUtc="2025-05-18T14:07:00Z">
            <w:rPr>
              <w:rFonts w:eastAsia="Times New Roman" w:cs="Times New Roman"/>
              <w:b/>
              <w:bCs/>
              <w:color w:val="000000" w:themeColor="text1"/>
              <w:kern w:val="32"/>
              <w:szCs w:val="26"/>
              <w:lang w:val="nl-NL"/>
              <w14:ligatures w14:val="none"/>
            </w:rPr>
          </w:rPrChange>
        </w:rPr>
        <w:pPrChange w:id="986" w:author="Do Thi Hai DST" w:date="2025-05-16T22:42:00Z" w16du:dateUtc="2025-05-16T15:42:00Z">
          <w:pPr/>
        </w:pPrChange>
      </w:pPr>
    </w:p>
    <w:p w14:paraId="6AA259A3" w14:textId="77777777" w:rsidR="00C84AAE" w:rsidRPr="00F95E9E" w:rsidRDefault="00C84AAE">
      <w:pPr>
        <w:spacing w:before="120" w:after="60" w:line="360" w:lineRule="auto"/>
        <w:rPr>
          <w:rFonts w:eastAsia="Times New Roman" w:cs="Times New Roman"/>
          <w:b/>
          <w:bCs/>
          <w:color w:val="000000" w:themeColor="text1"/>
          <w:kern w:val="32"/>
          <w:szCs w:val="26"/>
          <w14:ligatures w14:val="none"/>
          <w:rPrChange w:id="987" w:author="Do Van Binh" w:date="2025-05-18T21:07:00Z" w16du:dateUtc="2025-05-18T14:07:00Z">
            <w:rPr>
              <w:rFonts w:eastAsia="Times New Roman" w:cs="Times New Roman"/>
              <w:b/>
              <w:bCs/>
              <w:color w:val="000000" w:themeColor="text1"/>
              <w:kern w:val="32"/>
              <w:szCs w:val="26"/>
              <w:lang w:val="nl-NL"/>
              <w14:ligatures w14:val="none"/>
            </w:rPr>
          </w:rPrChange>
        </w:rPr>
        <w:pPrChange w:id="988" w:author="Do Thi Hai DST" w:date="2025-05-16T22:42:00Z" w16du:dateUtc="2025-05-16T15:42:00Z">
          <w:pPr/>
        </w:pPrChange>
      </w:pPr>
    </w:p>
    <w:p w14:paraId="475140AD" w14:textId="04925F22" w:rsidR="00D331B8" w:rsidRPr="00F90F8F" w:rsidRDefault="00D331B8">
      <w:pPr>
        <w:pStyle w:val="paragraph"/>
        <w:shd w:val="clear" w:color="auto" w:fill="FFFFFF"/>
        <w:spacing w:before="120" w:beforeAutospacing="0" w:after="60" w:afterAutospacing="0" w:line="360" w:lineRule="auto"/>
        <w:jc w:val="center"/>
        <w:textAlignment w:val="baseline"/>
        <w:outlineLvl w:val="0"/>
        <w:rPr>
          <w:rStyle w:val="normaltextrun"/>
          <w:rFonts w:eastAsiaTheme="majorEastAsia" w:cstheme="minorBidi"/>
          <w:b/>
          <w:bCs/>
          <w:color w:val="202122"/>
          <w:kern w:val="2"/>
          <w:sz w:val="26"/>
          <w:szCs w:val="26"/>
          <w14:ligatures w14:val="standardContextual"/>
        </w:rPr>
        <w:pPrChange w:id="989" w:author="Do Thi Hai DST" w:date="2025-05-16T22:42:00Z" w16du:dateUtc="2025-05-16T15:42:00Z">
          <w:pPr>
            <w:pStyle w:val="paragraph"/>
            <w:shd w:val="clear" w:color="auto" w:fill="FFFFFF"/>
            <w:spacing w:before="120" w:beforeAutospacing="0" w:after="60" w:afterAutospacing="0" w:line="312" w:lineRule="auto"/>
            <w:jc w:val="center"/>
            <w:textAlignment w:val="baseline"/>
            <w:outlineLvl w:val="0"/>
          </w:pPr>
        </w:pPrChange>
      </w:pPr>
      <w:bookmarkStart w:id="990" w:name="_Toc198546583"/>
      <w:r w:rsidRPr="00F90F8F">
        <w:rPr>
          <w:rStyle w:val="normaltextrun"/>
          <w:rFonts w:eastAsiaTheme="majorEastAsia"/>
          <w:b/>
          <w:bCs/>
          <w:color w:val="000000" w:themeColor="text1"/>
          <w:sz w:val="26"/>
          <w:szCs w:val="26"/>
        </w:rPr>
        <w:t>CHƯƠNG 2</w:t>
      </w:r>
      <w:r w:rsidR="00E51B81" w:rsidRPr="00F90F8F">
        <w:rPr>
          <w:rStyle w:val="normaltextrun"/>
          <w:rFonts w:eastAsiaTheme="majorEastAsia"/>
          <w:b/>
          <w:bCs/>
          <w:color w:val="000000" w:themeColor="text1"/>
          <w:sz w:val="26"/>
          <w:szCs w:val="26"/>
        </w:rPr>
        <w:t>.</w:t>
      </w:r>
      <w:r w:rsidRPr="00F90F8F">
        <w:rPr>
          <w:rStyle w:val="normaltextrun"/>
          <w:rFonts w:eastAsiaTheme="majorEastAsia"/>
          <w:b/>
          <w:bCs/>
          <w:color w:val="000000" w:themeColor="text1"/>
          <w:sz w:val="26"/>
          <w:szCs w:val="26"/>
        </w:rPr>
        <w:t xml:space="preserve"> </w:t>
      </w:r>
      <w:bookmarkEnd w:id="599"/>
      <w:bookmarkEnd w:id="600"/>
      <w:bookmarkEnd w:id="601"/>
      <w:bookmarkEnd w:id="602"/>
      <w:bookmarkEnd w:id="603"/>
      <w:bookmarkEnd w:id="604"/>
      <w:r w:rsidR="000D7874" w:rsidRPr="00F90F8F">
        <w:rPr>
          <w:rStyle w:val="normaltextrun"/>
          <w:rFonts w:eastAsiaTheme="majorEastAsia"/>
          <w:b/>
          <w:bCs/>
          <w:color w:val="202122"/>
          <w:sz w:val="26"/>
          <w:szCs w:val="26"/>
        </w:rPr>
        <w:t>NGHIÊN CỨU LỰA CHỌN CÁC MOONG</w:t>
      </w:r>
      <w:ins w:id="991" w:author="Do Van Binh" w:date="2025-05-19T09:59:00Z" w16du:dateUtc="2025-05-19T02:59:00Z">
        <w:r w:rsidR="00516463">
          <w:rPr>
            <w:rStyle w:val="normaltextrun"/>
            <w:rFonts w:eastAsiaTheme="majorEastAsia"/>
            <w:b/>
            <w:bCs/>
            <w:color w:val="202122"/>
            <w:sz w:val="26"/>
            <w:szCs w:val="26"/>
          </w:rPr>
          <w:t xml:space="preserve"> </w:t>
        </w:r>
      </w:ins>
      <w:del w:id="992" w:author="Do Van Binh" w:date="2025-05-19T09:59:00Z" w16du:dateUtc="2025-05-19T02:59:00Z">
        <w:r w:rsidR="000D7874" w:rsidRPr="00F90F8F" w:rsidDel="00516463">
          <w:rPr>
            <w:rStyle w:val="normaltextrun"/>
            <w:rFonts w:eastAsiaTheme="majorEastAsia"/>
            <w:b/>
            <w:bCs/>
            <w:color w:val="202122"/>
            <w:sz w:val="26"/>
            <w:szCs w:val="26"/>
          </w:rPr>
          <w:delText xml:space="preserve"> </w:delText>
        </w:r>
      </w:del>
      <w:r w:rsidR="000D7874" w:rsidRPr="00F90F8F">
        <w:rPr>
          <w:rStyle w:val="normaltextrun"/>
          <w:rFonts w:eastAsiaTheme="majorEastAsia"/>
          <w:b/>
          <w:bCs/>
          <w:color w:val="202122"/>
          <w:sz w:val="26"/>
          <w:szCs w:val="26"/>
        </w:rPr>
        <w:t xml:space="preserve">ĐỂ LƯU CHỨA </w:t>
      </w:r>
      <w:r w:rsidR="00D301F0" w:rsidRPr="00F90F8F">
        <w:rPr>
          <w:rStyle w:val="normaltextrun"/>
          <w:rFonts w:eastAsiaTheme="majorEastAsia"/>
          <w:b/>
          <w:bCs/>
          <w:color w:val="202122"/>
          <w:sz w:val="26"/>
          <w:szCs w:val="26"/>
        </w:rPr>
        <w:t>NƯỚC</w:t>
      </w:r>
      <w:r w:rsidR="000D7874" w:rsidRPr="00F90F8F">
        <w:rPr>
          <w:rStyle w:val="normaltextrun"/>
          <w:rFonts w:eastAsiaTheme="majorEastAsia"/>
          <w:b/>
          <w:bCs/>
          <w:color w:val="202122"/>
          <w:sz w:val="26"/>
          <w:szCs w:val="26"/>
        </w:rPr>
        <w:t xml:space="preserve"> THẢI</w:t>
      </w:r>
      <w:ins w:id="993" w:author="Do Van Binh" w:date="2025-05-19T09:59:00Z" w16du:dateUtc="2025-05-19T02:59:00Z">
        <w:r w:rsidR="00516463">
          <w:rPr>
            <w:rStyle w:val="normaltextrun"/>
            <w:rFonts w:eastAsiaTheme="majorEastAsia"/>
            <w:b/>
            <w:bCs/>
            <w:color w:val="202122"/>
            <w:sz w:val="26"/>
            <w:szCs w:val="26"/>
          </w:rPr>
          <w:t xml:space="preserve"> MỎ THAN</w:t>
        </w:r>
      </w:ins>
      <w:bookmarkEnd w:id="990"/>
    </w:p>
    <w:p w14:paraId="5E928D63" w14:textId="78AA2A0A" w:rsidR="000D7874" w:rsidRPr="00EC4AA5" w:rsidRDefault="00F5622E">
      <w:pPr>
        <w:pStyle w:val="u2"/>
        <w:numPr>
          <w:ilvl w:val="0"/>
          <w:numId w:val="0"/>
        </w:numPr>
        <w:spacing w:before="120" w:after="60" w:line="360" w:lineRule="auto"/>
        <w:rPr>
          <w:rFonts w:ascii="Times New Roman" w:eastAsia="Times New Roman" w:hAnsi="Times New Roman" w:cs="Times New Roman"/>
          <w:b/>
          <w:color w:val="auto"/>
          <w:kern w:val="0"/>
          <w:sz w:val="26"/>
          <w:szCs w:val="26"/>
          <w14:ligatures w14:val="none"/>
        </w:rPr>
        <w:pPrChange w:id="994" w:author="Do Thi Hai DST" w:date="2025-05-16T22:42:00Z" w16du:dateUtc="2025-05-16T15:42:00Z">
          <w:pPr>
            <w:pStyle w:val="u2"/>
            <w:numPr>
              <w:ilvl w:val="0"/>
              <w:numId w:val="0"/>
            </w:numPr>
            <w:ind w:left="0" w:firstLine="0"/>
          </w:pPr>
        </w:pPrChange>
      </w:pPr>
      <w:bookmarkStart w:id="995" w:name="_Toc198546584"/>
      <w:r w:rsidRPr="00F90F8F">
        <w:rPr>
          <w:rFonts w:ascii="Times New Roman" w:eastAsia="Times New Roman" w:hAnsi="Times New Roman" w:cs="Times New Roman"/>
          <w:b/>
          <w:color w:val="auto"/>
          <w:kern w:val="0"/>
          <w:sz w:val="26"/>
          <w:szCs w:val="26"/>
          <w:lang w:val="vi-VN"/>
          <w14:ligatures w14:val="none"/>
        </w:rPr>
        <w:t xml:space="preserve">2.1. </w:t>
      </w:r>
      <w:bookmarkStart w:id="996" w:name="_Toc166450049"/>
      <w:bookmarkStart w:id="997" w:name="_Toc166451954"/>
      <w:bookmarkStart w:id="998" w:name="_Toc166508565"/>
      <w:del w:id="999" w:author="Do Thi Hai DST" w:date="2025-05-16T22:48:00Z" w16du:dateUtc="2025-05-16T15:48:00Z">
        <w:r w:rsidR="000D7874" w:rsidRPr="00F90F8F" w:rsidDel="00EC4AA5">
          <w:rPr>
            <w:rFonts w:ascii="Times New Roman" w:eastAsia="Times New Roman" w:hAnsi="Times New Roman" w:cs="Times New Roman"/>
            <w:b/>
            <w:color w:val="auto"/>
            <w:kern w:val="0"/>
            <w:sz w:val="26"/>
            <w:szCs w:val="26"/>
            <w:lang w:val="vi-VN"/>
            <w14:ligatures w14:val="none"/>
          </w:rPr>
          <w:delText>Nghiên cứu cơ sở khoa học lựa chọn các moong có khả năng lưu, chứa nước thải từ các mỏ</w:delText>
        </w:r>
      </w:del>
      <w:ins w:id="1000" w:author="Do Thi Hai DST" w:date="2025-05-16T22:48:00Z" w16du:dateUtc="2025-05-16T15:48:00Z">
        <w:r w:rsidR="00EC4AA5">
          <w:rPr>
            <w:rFonts w:ascii="Times New Roman" w:eastAsia="Times New Roman" w:hAnsi="Times New Roman" w:cs="Times New Roman"/>
            <w:b/>
            <w:color w:val="auto"/>
            <w:kern w:val="0"/>
            <w:sz w:val="26"/>
            <w:szCs w:val="26"/>
            <w14:ligatures w14:val="none"/>
          </w:rPr>
          <w:t>Đặc điểm các moong khai thác than khu vực Quảng Ninh</w:t>
        </w:r>
      </w:ins>
      <w:bookmarkEnd w:id="995"/>
    </w:p>
    <w:p w14:paraId="49D12AF3" w14:textId="274095CD" w:rsidR="00F16922" w:rsidRDefault="00F16922">
      <w:pPr>
        <w:spacing w:before="120" w:after="60" w:line="360" w:lineRule="auto"/>
        <w:rPr>
          <w:ins w:id="1001" w:author="Do Van Binh" w:date="2025-05-19T09:59:00Z" w16du:dateUtc="2025-05-19T02:59:00Z"/>
          <w:rFonts w:eastAsia="Times New Roman" w:cs="Times New Roman"/>
          <w:kern w:val="32"/>
          <w:szCs w:val="26"/>
          <w14:ligatures w14:val="none"/>
        </w:rPr>
      </w:pPr>
      <w:r w:rsidRPr="00F90F8F">
        <w:rPr>
          <w:rFonts w:eastAsia="Times New Roman" w:cs="Times New Roman"/>
          <w:b/>
          <w:bCs/>
          <w:i/>
          <w:iCs/>
          <w:kern w:val="32"/>
          <w:szCs w:val="26"/>
          <w:lang w:val="vi-VN"/>
          <w14:ligatures w14:val="none"/>
        </w:rPr>
        <w:t xml:space="preserve">2.1.1. </w:t>
      </w:r>
      <w:ins w:id="1002" w:author="Do Van Binh" w:date="2025-05-18T21:13:00Z" w16du:dateUtc="2025-05-18T14:13:00Z">
        <w:r w:rsidR="00CE7188" w:rsidRPr="00CE7188">
          <w:rPr>
            <w:rFonts w:eastAsia="Times New Roman" w:cs="Times New Roman"/>
            <w:kern w:val="32"/>
            <w:szCs w:val="26"/>
            <w14:ligatures w14:val="none"/>
            <w:rPrChange w:id="1003" w:author="Do Van Binh" w:date="2025-05-18T21:13:00Z" w16du:dateUtc="2025-05-18T14:13:00Z">
              <w:rPr>
                <w:rFonts w:eastAsia="Times New Roman" w:cs="Times New Roman"/>
                <w:b/>
                <w:bCs/>
                <w:i/>
                <w:iCs/>
                <w:kern w:val="32"/>
                <w:szCs w:val="26"/>
                <w14:ligatures w14:val="none"/>
              </w:rPr>
            </w:rPrChange>
          </w:rPr>
          <w:t>Cơ sở khoa học</w:t>
        </w:r>
      </w:ins>
    </w:p>
    <w:p w14:paraId="42B0DD34" w14:textId="2BD9A0F2" w:rsidR="00516463" w:rsidRDefault="00516463">
      <w:pPr>
        <w:spacing w:before="120" w:after="60" w:line="360" w:lineRule="auto"/>
        <w:jc w:val="both"/>
        <w:rPr>
          <w:ins w:id="1004" w:author="Do Van Binh" w:date="2025-05-19T10:02:00Z" w16du:dateUtc="2025-05-19T03:02:00Z"/>
          <w:rFonts w:eastAsia="Times New Roman" w:cs="Times New Roman"/>
          <w:kern w:val="32"/>
          <w:szCs w:val="26"/>
          <w14:ligatures w14:val="none"/>
        </w:rPr>
        <w:pPrChange w:id="1005" w:author="Do Van Binh" w:date="2025-05-19T10:04:00Z" w16du:dateUtc="2025-05-19T03:04:00Z">
          <w:pPr>
            <w:spacing w:before="120" w:after="60" w:line="360" w:lineRule="auto"/>
          </w:pPr>
        </w:pPrChange>
      </w:pPr>
      <w:ins w:id="1006" w:author="Do Van Binh" w:date="2025-05-19T10:03:00Z" w16du:dateUtc="2025-05-19T03:03:00Z">
        <w:r>
          <w:rPr>
            <w:rFonts w:eastAsia="Times New Roman" w:cs="Times New Roman"/>
            <w:kern w:val="32"/>
            <w:szCs w:val="26"/>
            <w14:ligatures w14:val="none"/>
          </w:rPr>
          <w:t xml:space="preserve">     </w:t>
        </w:r>
      </w:ins>
      <w:ins w:id="1007" w:author="Do Van Binh" w:date="2025-05-19T10:20:00Z" w16du:dateUtc="2025-05-19T03:20:00Z">
        <w:r w:rsidR="007F5ACE">
          <w:rPr>
            <w:rFonts w:eastAsia="Times New Roman" w:cs="Times New Roman"/>
            <w:kern w:val="32"/>
            <w:szCs w:val="26"/>
            <w14:ligatures w14:val="none"/>
          </w:rPr>
          <w:t xml:space="preserve">   </w:t>
        </w:r>
      </w:ins>
      <w:ins w:id="1008" w:author="Do Van Binh" w:date="2025-05-19T09:59:00Z" w16du:dateUtc="2025-05-19T02:59:00Z">
        <w:r>
          <w:rPr>
            <w:rFonts w:eastAsia="Times New Roman" w:cs="Times New Roman"/>
            <w:kern w:val="32"/>
            <w:szCs w:val="26"/>
            <w14:ligatures w14:val="none"/>
          </w:rPr>
          <w:t xml:space="preserve">Khi khai thác lộ thiên sẽ hình thành các moong khai thác. </w:t>
        </w:r>
      </w:ins>
      <w:ins w:id="1009" w:author="Do Van Binh" w:date="2025-05-19T10:00:00Z" w16du:dateUtc="2025-05-19T03:00:00Z">
        <w:r>
          <w:rPr>
            <w:rFonts w:eastAsia="Times New Roman" w:cs="Times New Roman"/>
            <w:kern w:val="32"/>
            <w:szCs w:val="26"/>
            <w14:ligatures w14:val="none"/>
          </w:rPr>
          <w:t xml:space="preserve">Việc khai thác càng nhiều, các moong càng mở rộng và xuống sâu. </w:t>
        </w:r>
      </w:ins>
      <w:ins w:id="1010" w:author="Do Van Binh" w:date="2025-05-19T09:59:00Z" w16du:dateUtc="2025-05-19T02:59:00Z">
        <w:r>
          <w:rPr>
            <w:rFonts w:eastAsia="Times New Roman" w:cs="Times New Roman"/>
            <w:kern w:val="32"/>
            <w:szCs w:val="26"/>
            <w14:ligatures w14:val="none"/>
          </w:rPr>
          <w:t>Thông thường các m</w:t>
        </w:r>
      </w:ins>
      <w:ins w:id="1011" w:author="Do Van Binh" w:date="2025-05-19T10:00:00Z" w16du:dateUtc="2025-05-19T03:00:00Z">
        <w:r>
          <w:rPr>
            <w:rFonts w:eastAsia="Times New Roman" w:cs="Times New Roman"/>
            <w:kern w:val="32"/>
            <w:szCs w:val="26"/>
            <w14:ligatures w14:val="none"/>
          </w:rPr>
          <w:t>oong sau khai thác sẽ được cải tạo phục hồi môi trường. Hiện nay</w:t>
        </w:r>
      </w:ins>
      <w:ins w:id="1012" w:author="Do Van Binh" w:date="2025-05-19T10:01:00Z" w16du:dateUtc="2025-05-19T03:01:00Z">
        <w:r>
          <w:rPr>
            <w:rFonts w:eastAsia="Times New Roman" w:cs="Times New Roman"/>
            <w:kern w:val="32"/>
            <w:szCs w:val="26"/>
            <w14:ligatures w14:val="none"/>
          </w:rPr>
          <w:t xml:space="preserve"> một số moong được sử dụng làm bãi thải đổ những chất thải củacác mỏ khai thác sau (đổ thải trong). Việc đổ thải như vậy vừa giúp an toàn cho các bãi thải, vừa </w:t>
        </w:r>
      </w:ins>
      <w:ins w:id="1013" w:author="Do Van Binh" w:date="2025-05-19T10:02:00Z" w16du:dateUtc="2025-05-19T03:02:00Z">
        <w:r>
          <w:rPr>
            <w:rFonts w:eastAsia="Times New Roman" w:cs="Times New Roman"/>
            <w:kern w:val="32"/>
            <w:szCs w:val="26"/>
            <w14:ligatures w14:val="none"/>
          </w:rPr>
          <w:t>hoàn nguyên mỏ tốt cho các dự án của các mỏ.</w:t>
        </w:r>
      </w:ins>
    </w:p>
    <w:p w14:paraId="28FE8285" w14:textId="4F25264C" w:rsidR="00516463" w:rsidRDefault="00516463" w:rsidP="00516463">
      <w:pPr>
        <w:spacing w:before="120" w:after="60" w:line="360" w:lineRule="auto"/>
        <w:jc w:val="both"/>
        <w:rPr>
          <w:ins w:id="1014" w:author="Do Van Binh" w:date="2025-05-19T10:04:00Z" w16du:dateUtc="2025-05-19T03:04:00Z"/>
          <w:rFonts w:eastAsia="Times New Roman" w:cs="Times New Roman"/>
          <w:kern w:val="32"/>
          <w:szCs w:val="26"/>
          <w14:ligatures w14:val="none"/>
        </w:rPr>
      </w:pPr>
      <w:ins w:id="1015" w:author="Do Van Binh" w:date="2025-05-19T10:02:00Z" w16du:dateUtc="2025-05-19T03:02:00Z">
        <w:r>
          <w:rPr>
            <w:rFonts w:eastAsia="Times New Roman" w:cs="Times New Roman"/>
            <w:kern w:val="32"/>
            <w:szCs w:val="26"/>
            <w14:ligatures w14:val="none"/>
          </w:rPr>
          <w:t>Tuy nhiên nếu có những cấu trúc thuận lợi, moong có dung tích lớn, có thể sử dụng để chứa nước thì đó là những nơi lý tư</w:t>
        </w:r>
      </w:ins>
      <w:ins w:id="1016" w:author="Do Van Binh" w:date="2025-05-19T10:03:00Z" w16du:dateUtc="2025-05-19T03:03:00Z">
        <w:r>
          <w:rPr>
            <w:rFonts w:eastAsia="Times New Roman" w:cs="Times New Roman"/>
            <w:kern w:val="32"/>
            <w:szCs w:val="26"/>
            <w14:ligatures w14:val="none"/>
          </w:rPr>
          <w:t>ởng để phục vụ lưu trữ nước thải mỏ để xử lý dần dần phục vụ lại nhu cầu cấp nước cho khu vực kể cả sản xuất và sinh hoạt.</w:t>
        </w:r>
      </w:ins>
      <w:ins w:id="1017" w:author="Do Van Binh" w:date="2025-05-19T10:00:00Z" w16du:dateUtc="2025-05-19T03:00:00Z">
        <w:r>
          <w:rPr>
            <w:rFonts w:eastAsia="Times New Roman" w:cs="Times New Roman"/>
            <w:kern w:val="32"/>
            <w:szCs w:val="26"/>
            <w14:ligatures w14:val="none"/>
          </w:rPr>
          <w:t xml:space="preserve"> </w:t>
        </w:r>
      </w:ins>
    </w:p>
    <w:p w14:paraId="41F6EACA" w14:textId="199495B5" w:rsidR="00516463" w:rsidRDefault="00516463" w:rsidP="00516463">
      <w:pPr>
        <w:spacing w:before="120" w:after="60" w:line="360" w:lineRule="auto"/>
        <w:jc w:val="both"/>
        <w:rPr>
          <w:ins w:id="1018" w:author="Do Van Binh" w:date="2025-05-19T10:05:00Z" w16du:dateUtc="2025-05-19T03:05:00Z"/>
          <w:rFonts w:eastAsia="Times New Roman" w:cs="Times New Roman"/>
          <w:kern w:val="32"/>
          <w:szCs w:val="26"/>
          <w14:ligatures w14:val="none"/>
        </w:rPr>
      </w:pPr>
      <w:ins w:id="1019" w:author="Do Van Binh" w:date="2025-05-19T10:04:00Z" w16du:dateUtc="2025-05-19T03:04:00Z">
        <w:r>
          <w:rPr>
            <w:rFonts w:eastAsia="Times New Roman" w:cs="Times New Roman"/>
            <w:kern w:val="32"/>
            <w:szCs w:val="26"/>
            <w14:ligatures w14:val="none"/>
          </w:rPr>
          <w:t xml:space="preserve">     Nếu thực lựa chọn được các moonh có thể chứa nước thải mỏ than để xử lý và cấp nước trở lại cho các mục đích khác thì sẽ mag lại cho xã hội nhiều lợi </w:t>
        </w:r>
      </w:ins>
      <w:ins w:id="1020" w:author="Do Van Binh" w:date="2025-05-19T10:05:00Z" w16du:dateUtc="2025-05-19T03:05:00Z">
        <w:r>
          <w:rPr>
            <w:rFonts w:eastAsia="Times New Roman" w:cs="Times New Roman"/>
            <w:kern w:val="32"/>
            <w:szCs w:val="26"/>
            <w14:ligatures w14:val="none"/>
          </w:rPr>
          <w:t>ích.</w:t>
        </w:r>
      </w:ins>
    </w:p>
    <w:p w14:paraId="685602A7" w14:textId="60E5B249" w:rsidR="00516463" w:rsidRDefault="00516463" w:rsidP="00516463">
      <w:pPr>
        <w:spacing w:before="120" w:after="60" w:line="360" w:lineRule="auto"/>
        <w:jc w:val="both"/>
        <w:rPr>
          <w:ins w:id="1021" w:author="Do Van Binh" w:date="2025-05-19T10:06:00Z" w16du:dateUtc="2025-05-19T03:06:00Z"/>
          <w:rFonts w:eastAsia="Times New Roman" w:cs="Times New Roman"/>
          <w:kern w:val="32"/>
          <w:szCs w:val="26"/>
          <w14:ligatures w14:val="none"/>
        </w:rPr>
      </w:pPr>
      <w:ins w:id="1022" w:author="Do Van Binh" w:date="2025-05-19T10:05:00Z" w16du:dateUtc="2025-05-19T03:05:00Z">
        <w:r>
          <w:rPr>
            <w:rFonts w:eastAsia="Times New Roman" w:cs="Times New Roman"/>
            <w:kern w:val="32"/>
            <w:szCs w:val="26"/>
            <w14:ligatures w14:val="none"/>
          </w:rPr>
          <w:t xml:space="preserve">+ Tiết kiệm được một lượng lớn tài nguyên nước. Chúng tabiết rằng tài nguyên nước là có hạn và nước có vai trò vô cùng quan trọng đối với đời sống xã hội của muôn loài. </w:t>
        </w:r>
      </w:ins>
      <w:ins w:id="1023" w:author="Do Van Binh" w:date="2025-05-19T10:06:00Z" w16du:dateUtc="2025-05-19T03:06:00Z">
        <w:r>
          <w:rPr>
            <w:rFonts w:eastAsia="Times New Roman" w:cs="Times New Roman"/>
            <w:kern w:val="32"/>
            <w:szCs w:val="26"/>
            <w14:ligatures w14:val="none"/>
          </w:rPr>
          <w:t>Việc thiếu nước sẽ ảnh hưởng nghiêm trọng đến hoạt động của muôn loài và ảnh hưởng rất lớn đến đời sống, sản xuất của con người.</w:t>
        </w:r>
      </w:ins>
    </w:p>
    <w:p w14:paraId="5933C505" w14:textId="669AC77D" w:rsidR="00516463" w:rsidRDefault="00516463" w:rsidP="00516463">
      <w:pPr>
        <w:spacing w:before="120" w:after="60" w:line="360" w:lineRule="auto"/>
        <w:jc w:val="both"/>
        <w:rPr>
          <w:ins w:id="1024" w:author="Do Van Binh" w:date="2025-05-19T10:17:00Z" w16du:dateUtc="2025-05-19T03:17:00Z"/>
          <w:rFonts w:eastAsia="Times New Roman" w:cs="Times New Roman"/>
          <w:kern w:val="32"/>
          <w:szCs w:val="26"/>
          <w14:ligatures w14:val="none"/>
        </w:rPr>
      </w:pPr>
      <w:ins w:id="1025" w:author="Do Van Binh" w:date="2025-05-19T10:06:00Z" w16du:dateUtc="2025-05-19T03:06:00Z">
        <w:r w:rsidRPr="00516463">
          <w:rPr>
            <w:rFonts w:eastAsia="Times New Roman" w:cs="Times New Roman"/>
            <w:kern w:val="32"/>
            <w:szCs w:val="26"/>
            <w14:ligatures w14:val="none"/>
          </w:rPr>
          <w:t>+ B</w:t>
        </w:r>
      </w:ins>
      <w:ins w:id="1026" w:author="Do Van Binh" w:date="2025-05-19T10:07:00Z" w16du:dateUtc="2025-05-19T03:07:00Z">
        <w:r w:rsidRPr="00516463">
          <w:rPr>
            <w:rFonts w:eastAsia="Times New Roman" w:cs="Times New Roman"/>
            <w:kern w:val="32"/>
            <w:szCs w:val="26"/>
            <w14:ligatures w14:val="none"/>
          </w:rPr>
          <w:t xml:space="preserve">ảo vệ môi trường: </w:t>
        </w:r>
        <w:r w:rsidRPr="00516463">
          <w:rPr>
            <w:rFonts w:eastAsia="Times New Roman" w:cs="Times New Roman"/>
            <w:kern w:val="32"/>
            <w:szCs w:val="26"/>
            <w14:ligatures w14:val="none"/>
            <w:rPrChange w:id="1027" w:author="Do Van Binh" w:date="2025-05-19T10:07:00Z" w16du:dateUtc="2025-05-19T03:07:00Z">
              <w:rPr>
                <w:rFonts w:eastAsia="Times New Roman" w:cs="Times New Roman"/>
                <w:kern w:val="32"/>
                <w:szCs w:val="26"/>
                <w:lang w:val="sv-SE"/>
                <w14:ligatures w14:val="none"/>
              </w:rPr>
            </w:rPrChange>
          </w:rPr>
          <w:t xml:space="preserve">Việc nghiên cứu </w:t>
        </w:r>
        <w:r>
          <w:rPr>
            <w:rFonts w:eastAsia="Times New Roman" w:cs="Times New Roman"/>
            <w:kern w:val="32"/>
            <w:szCs w:val="26"/>
            <w14:ligatures w14:val="none"/>
          </w:rPr>
          <w:t>tìm được những cấu trúc chứa nước giúp việc thu gom lượng lớn nước thải mỏ than từ đó giúp việc điều tiết xử lý nước thải mỏ than góp phần quan trọng tr</w:t>
        </w:r>
      </w:ins>
      <w:ins w:id="1028" w:author="Do Van Binh" w:date="2025-05-19T10:08:00Z" w16du:dateUtc="2025-05-19T03:08:00Z">
        <w:r>
          <w:rPr>
            <w:rFonts w:eastAsia="Times New Roman" w:cs="Times New Roman"/>
            <w:kern w:val="32"/>
            <w:szCs w:val="26"/>
            <w14:ligatures w14:val="none"/>
          </w:rPr>
          <w:t>ong bảo vệ môi trường. Nước thải sau xử lý sẽ được xả thải đảm bảo an toàn cho môi trường. Đồng thời tránh được những rủi ro do nước thải mỏ than gây ra (tràn bể chứa nư</w:t>
        </w:r>
      </w:ins>
      <w:ins w:id="1029" w:author="Do Van Binh" w:date="2025-05-19T10:09:00Z" w16du:dateUtc="2025-05-19T03:09:00Z">
        <w:r>
          <w:rPr>
            <w:rFonts w:eastAsia="Times New Roman" w:cs="Times New Roman"/>
            <w:kern w:val="32"/>
            <w:szCs w:val="26"/>
            <w14:ligatures w14:val="none"/>
          </w:rPr>
          <w:t>ớc của hệ thống xử lý, giảm tràn nước thải vào những thời điểm mưa lớn cục bộ…)</w:t>
        </w:r>
        <w:r w:rsidR="009C490B">
          <w:rPr>
            <w:rFonts w:eastAsia="Times New Roman" w:cs="Times New Roman"/>
            <w:kern w:val="32"/>
            <w:szCs w:val="26"/>
            <w14:ligatures w14:val="none"/>
          </w:rPr>
          <w:t>.</w:t>
        </w:r>
      </w:ins>
    </w:p>
    <w:p w14:paraId="2F709E8D" w14:textId="29EF4092" w:rsidR="00FE2093" w:rsidRDefault="00FE2093" w:rsidP="00516463">
      <w:pPr>
        <w:spacing w:before="120" w:after="60" w:line="360" w:lineRule="auto"/>
        <w:jc w:val="both"/>
        <w:rPr>
          <w:ins w:id="1030" w:author="Do Van Binh" w:date="2025-05-19T10:17:00Z" w16du:dateUtc="2025-05-19T03:17:00Z"/>
          <w:rFonts w:eastAsia="Times New Roman" w:cs="Times New Roman"/>
          <w:kern w:val="32"/>
          <w:szCs w:val="26"/>
          <w14:ligatures w14:val="none"/>
        </w:rPr>
      </w:pPr>
      <w:ins w:id="1031" w:author="Do Van Binh" w:date="2025-05-19T10:17:00Z" w16du:dateUtc="2025-05-19T03:17:00Z">
        <w:r>
          <w:rPr>
            <w:rFonts w:eastAsia="Times New Roman" w:cs="Times New Roman"/>
            <w:kern w:val="32"/>
            <w:szCs w:val="26"/>
            <w14:ligatures w14:val="none"/>
          </w:rPr>
          <w:t>+ Sử dụng tiết kiệm quỹ đất: Việc chọn các moong để chứa nước thải mỏ</w:t>
        </w:r>
      </w:ins>
      <w:ins w:id="1032" w:author="Do Van Binh" w:date="2025-05-19T10:18:00Z" w16du:dateUtc="2025-05-19T03:18:00Z">
        <w:r>
          <w:rPr>
            <w:rFonts w:eastAsia="Times New Roman" w:cs="Times New Roman"/>
            <w:kern w:val="32"/>
            <w:szCs w:val="26"/>
            <w14:ligatures w14:val="none"/>
          </w:rPr>
          <w:t xml:space="preserve"> tập trung</w:t>
        </w:r>
      </w:ins>
      <w:ins w:id="1033" w:author="Do Van Binh" w:date="2025-05-19T10:17:00Z" w16du:dateUtc="2025-05-19T03:17:00Z">
        <w:r>
          <w:rPr>
            <w:rFonts w:eastAsia="Times New Roman" w:cs="Times New Roman"/>
            <w:kern w:val="32"/>
            <w:szCs w:val="26"/>
            <w14:ligatures w14:val="none"/>
          </w:rPr>
          <w:t xml:space="preserve"> góp phần</w:t>
        </w:r>
      </w:ins>
      <w:ins w:id="1034" w:author="Do Van Binh" w:date="2025-05-19T10:19:00Z" w16du:dateUtc="2025-05-19T03:19:00Z">
        <w:r>
          <w:rPr>
            <w:rFonts w:eastAsia="Times New Roman" w:cs="Times New Roman"/>
            <w:kern w:val="32"/>
            <w:szCs w:val="26"/>
            <w14:ligatures w14:val="none"/>
          </w:rPr>
          <w:t xml:space="preserve"> giảm thiểu quỹ đất lưu chứa cho các dự án.</w:t>
        </w:r>
      </w:ins>
    </w:p>
    <w:p w14:paraId="641A9FC9" w14:textId="47A34E24" w:rsidR="00FE2093" w:rsidRPr="00516463" w:rsidDel="007F5ACE" w:rsidRDefault="00FE2093">
      <w:pPr>
        <w:spacing w:before="120" w:after="60" w:line="360" w:lineRule="auto"/>
        <w:jc w:val="both"/>
        <w:rPr>
          <w:del w:id="1035" w:author="Do Van Binh" w:date="2025-05-19T10:20:00Z" w16du:dateUtc="2025-05-19T03:20:00Z"/>
          <w:rFonts w:eastAsia="Times New Roman" w:cs="Times New Roman"/>
          <w:kern w:val="32"/>
          <w:szCs w:val="26"/>
          <w14:ligatures w14:val="none"/>
          <w:rPrChange w:id="1036" w:author="Do Van Binh" w:date="2025-05-19T10:07:00Z" w16du:dateUtc="2025-05-19T03:07:00Z">
            <w:rPr>
              <w:del w:id="1037" w:author="Do Van Binh" w:date="2025-05-19T10:20:00Z" w16du:dateUtc="2025-05-19T03:20:00Z"/>
              <w:rFonts w:eastAsia="Times New Roman" w:cs="Times New Roman"/>
              <w:b/>
              <w:bCs/>
              <w:i/>
              <w:iCs/>
              <w:kern w:val="32"/>
              <w:szCs w:val="26"/>
              <w14:ligatures w14:val="none"/>
            </w:rPr>
          </w:rPrChange>
        </w:rPr>
        <w:pPrChange w:id="1038" w:author="Do Van Binh" w:date="2025-05-19T10:04:00Z" w16du:dateUtc="2025-05-19T03:04:00Z">
          <w:pPr/>
        </w:pPrChange>
      </w:pPr>
    </w:p>
    <w:p w14:paraId="32072BC2" w14:textId="6F239D62" w:rsidR="000D7874" w:rsidRPr="00516463" w:rsidDel="007F5ACE" w:rsidRDefault="000D7874">
      <w:pPr>
        <w:spacing w:before="120" w:after="60" w:line="360" w:lineRule="auto"/>
        <w:rPr>
          <w:del w:id="1039" w:author="Do Van Binh" w:date="2025-05-19T10:20:00Z" w16du:dateUtc="2025-05-19T03:20:00Z"/>
          <w:rFonts w:eastAsia="Times New Roman" w:cs="Times New Roman"/>
          <w:b/>
          <w:bCs/>
          <w:i/>
          <w:iCs/>
          <w:kern w:val="32"/>
          <w:szCs w:val="26"/>
          <w14:ligatures w14:val="none"/>
        </w:rPr>
        <w:pPrChange w:id="1040" w:author="Do Thi Hai DST" w:date="2025-05-16T22:42:00Z" w16du:dateUtc="2025-05-16T15:42:00Z">
          <w:pPr/>
        </w:pPrChange>
      </w:pPr>
    </w:p>
    <w:p w14:paraId="58798295" w14:textId="77777777" w:rsidR="000D7874" w:rsidRPr="00516463" w:rsidRDefault="000D7874">
      <w:pPr>
        <w:spacing w:before="120" w:after="60" w:line="360" w:lineRule="auto"/>
        <w:rPr>
          <w:rFonts w:cs="Times New Roman"/>
          <w:i/>
          <w:iCs/>
          <w:szCs w:val="26"/>
        </w:rPr>
        <w:pPrChange w:id="1041" w:author="Do Thi Hai DST" w:date="2025-05-16T22:42:00Z" w16du:dateUtc="2025-05-16T15:42:00Z">
          <w:pPr/>
        </w:pPrChange>
      </w:pPr>
    </w:p>
    <w:p w14:paraId="0D36B690" w14:textId="3701B0C6" w:rsidR="00CC259B" w:rsidRDefault="000717B5">
      <w:pPr>
        <w:spacing w:before="120" w:after="60" w:line="360" w:lineRule="auto"/>
        <w:rPr>
          <w:ins w:id="1042" w:author="Do Van Binh" w:date="2025-05-19T10:21:00Z" w16du:dateUtc="2025-05-19T03:21:00Z"/>
          <w:rFonts w:cs="Times New Roman"/>
          <w:b/>
          <w:bCs/>
          <w:i/>
          <w:iCs/>
          <w:szCs w:val="26"/>
        </w:rPr>
      </w:pPr>
      <w:r w:rsidRPr="00F90F8F">
        <w:rPr>
          <w:rFonts w:cs="Times New Roman"/>
          <w:b/>
          <w:bCs/>
          <w:i/>
          <w:iCs/>
          <w:szCs w:val="26"/>
          <w:lang w:val="vi-VN"/>
        </w:rPr>
        <w:lastRenderedPageBreak/>
        <w:t xml:space="preserve">2.1.2. </w:t>
      </w:r>
      <w:bookmarkStart w:id="1043" w:name="_Toc166450054"/>
      <w:bookmarkEnd w:id="996"/>
      <w:bookmarkEnd w:id="997"/>
      <w:bookmarkEnd w:id="998"/>
      <w:ins w:id="1044" w:author="Do Van Binh" w:date="2025-05-19T10:21:00Z" w16du:dateUtc="2025-05-19T03:21:00Z">
        <w:r w:rsidR="007F5ACE" w:rsidRPr="007F5ACE">
          <w:rPr>
            <w:rFonts w:cs="Times New Roman"/>
            <w:b/>
            <w:bCs/>
            <w:i/>
            <w:iCs/>
            <w:szCs w:val="26"/>
            <w:lang w:val="vi-VN"/>
            <w:rPrChange w:id="1045" w:author="Do Van Binh" w:date="2025-05-19T10:21:00Z" w16du:dateUtc="2025-05-19T03:21:00Z">
              <w:rPr>
                <w:rFonts w:cs="Times New Roman"/>
                <w:b/>
                <w:bCs/>
                <w:i/>
                <w:iCs/>
                <w:szCs w:val="26"/>
              </w:rPr>
            </w:rPrChange>
          </w:rPr>
          <w:t>Tiêu chí lựa chọn các moong chứa và lưu giữ nước</w:t>
        </w:r>
      </w:ins>
    </w:p>
    <w:p w14:paraId="34129DBC" w14:textId="3D48CC21" w:rsidR="007F5ACE" w:rsidRDefault="007F5ACE">
      <w:pPr>
        <w:spacing w:before="120" w:after="60" w:line="360" w:lineRule="auto"/>
        <w:rPr>
          <w:ins w:id="1046" w:author="Do Van Binh" w:date="2025-05-19T10:24:00Z" w16du:dateUtc="2025-05-19T03:24:00Z"/>
          <w:rFonts w:cs="Times New Roman"/>
          <w:szCs w:val="26"/>
        </w:rPr>
      </w:pPr>
      <w:ins w:id="1047" w:author="Do Van Binh" w:date="2025-05-19T10:21:00Z" w16du:dateUtc="2025-05-19T03:21:00Z">
        <w:r>
          <w:rPr>
            <w:rFonts w:cs="Times New Roman"/>
            <w:szCs w:val="26"/>
          </w:rPr>
          <w:t xml:space="preserve">     Để có thể chứa nước phục vụ xử lý và cấp nước trở lại cho </w:t>
        </w:r>
      </w:ins>
      <w:ins w:id="1048" w:author="Do Van Binh" w:date="2025-05-19T10:22:00Z" w16du:dateUtc="2025-05-19T03:22:00Z">
        <w:r>
          <w:rPr>
            <w:rFonts w:cs="Times New Roman"/>
            <w:szCs w:val="26"/>
          </w:rPr>
          <w:t>các mục đích khác các moong cần đảm bảo</w:t>
        </w:r>
      </w:ins>
      <w:ins w:id="1049" w:author="Do Van Binh" w:date="2025-05-19T10:24:00Z" w16du:dateUtc="2025-05-19T03:24:00Z">
        <w:r w:rsidR="00CF2C1F">
          <w:rPr>
            <w:rFonts w:cs="Times New Roman"/>
            <w:szCs w:val="26"/>
          </w:rPr>
          <w:t xml:space="preserve"> một số yêu cầu cơ bản sau:</w:t>
        </w:r>
      </w:ins>
    </w:p>
    <w:p w14:paraId="27D828BA" w14:textId="48582EA2" w:rsidR="00CF2C1F" w:rsidRPr="00CF2C1F" w:rsidRDefault="00CF2C1F">
      <w:pPr>
        <w:pStyle w:val="oancuaDanhsach"/>
        <w:numPr>
          <w:ilvl w:val="0"/>
          <w:numId w:val="77"/>
        </w:numPr>
        <w:spacing w:before="120" w:after="60" w:line="360" w:lineRule="auto"/>
        <w:rPr>
          <w:ins w:id="1050" w:author="Do Van Binh" w:date="2025-05-19T10:28:00Z" w16du:dateUtc="2025-05-19T03:28:00Z"/>
          <w:rFonts w:cs="Times New Roman"/>
          <w:szCs w:val="26"/>
        </w:rPr>
        <w:pPrChange w:id="1051" w:author="Do Van Binh" w:date="2025-05-19T10:28:00Z" w16du:dateUtc="2025-05-19T03:28:00Z">
          <w:pPr>
            <w:spacing w:before="120" w:after="60" w:line="360" w:lineRule="auto"/>
          </w:pPr>
        </w:pPrChange>
      </w:pPr>
      <w:ins w:id="1052" w:author="Do Van Binh" w:date="2025-05-19T10:25:00Z" w16du:dateUtc="2025-05-19T03:25:00Z">
        <w:r w:rsidRPr="00CF2C1F">
          <w:rPr>
            <w:rFonts w:cs="Times New Roman"/>
            <w:szCs w:val="26"/>
          </w:rPr>
          <w:t xml:space="preserve">Có đủ dung tích chứa nước lớn, đảm bảo lưu giữ nước </w:t>
        </w:r>
      </w:ins>
      <w:ins w:id="1053" w:author="Do Van Binh" w:date="2025-05-19T10:26:00Z" w16du:dateUtc="2025-05-19T03:26:00Z">
        <w:r w:rsidRPr="00CF2C1F">
          <w:rPr>
            <w:rFonts w:cs="Times New Roman"/>
            <w:szCs w:val="26"/>
          </w:rPr>
          <w:t>được</w:t>
        </w:r>
      </w:ins>
      <w:ins w:id="1054" w:author="Do Van Binh" w:date="2025-05-19T10:28:00Z" w16du:dateUtc="2025-05-19T03:28:00Z">
        <w:r w:rsidRPr="00CF2C1F">
          <w:rPr>
            <w:rFonts w:cs="Times New Roman"/>
            <w:szCs w:val="26"/>
          </w:rPr>
          <w:t xml:space="preserve"> nhiều</w:t>
        </w:r>
      </w:ins>
      <w:ins w:id="1055" w:author="Do Van Binh" w:date="2025-05-19T10:26:00Z" w16du:dateUtc="2025-05-19T03:26:00Z">
        <w:r w:rsidRPr="00CF2C1F">
          <w:rPr>
            <w:rFonts w:cs="Times New Roman"/>
            <w:szCs w:val="26"/>
          </w:rPr>
          <w:t xml:space="preserve"> nước tháo khô từ nhiều mỏ, nhiều dự </w:t>
        </w:r>
      </w:ins>
      <w:ins w:id="1056" w:author="Do Van Binh" w:date="2025-05-19T10:27:00Z" w16du:dateUtc="2025-05-19T03:27:00Z">
        <w:r w:rsidRPr="00CF2C1F">
          <w:rPr>
            <w:rFonts w:cs="Times New Roman"/>
            <w:szCs w:val="26"/>
          </w:rPr>
          <w:t xml:space="preserve">án trong </w:t>
        </w:r>
      </w:ins>
      <w:ins w:id="1057" w:author="Do Van Binh" w:date="2025-05-19T10:28:00Z" w16du:dateUtc="2025-05-19T03:28:00Z">
        <w:r w:rsidRPr="00CF2C1F">
          <w:rPr>
            <w:rFonts w:cs="Times New Roman"/>
            <w:szCs w:val="26"/>
          </w:rPr>
          <w:t>khu vực.</w:t>
        </w:r>
      </w:ins>
    </w:p>
    <w:p w14:paraId="2518ED66" w14:textId="227D6648" w:rsidR="00CF2C1F" w:rsidRDefault="00CF2C1F" w:rsidP="00CF2C1F">
      <w:pPr>
        <w:pStyle w:val="oancuaDanhsach"/>
        <w:numPr>
          <w:ilvl w:val="0"/>
          <w:numId w:val="77"/>
        </w:numPr>
        <w:spacing w:before="120" w:after="60" w:line="360" w:lineRule="auto"/>
        <w:rPr>
          <w:ins w:id="1058" w:author="Do Van Binh" w:date="2025-05-19T10:30:00Z" w16du:dateUtc="2025-05-19T03:30:00Z"/>
          <w:rFonts w:cs="Times New Roman"/>
          <w:color w:val="000000" w:themeColor="text1"/>
          <w:szCs w:val="26"/>
        </w:rPr>
      </w:pPr>
      <w:ins w:id="1059" w:author="Do Van Binh" w:date="2025-05-19T10:28:00Z" w16du:dateUtc="2025-05-19T03:28:00Z">
        <w:r>
          <w:rPr>
            <w:rFonts w:cs="Times New Roman"/>
            <w:color w:val="000000" w:themeColor="text1"/>
            <w:szCs w:val="26"/>
          </w:rPr>
          <w:t>Moong chứa nước phải nằm trong cấu trúc thuận lợi choviệc giữ nước. Mu</w:t>
        </w:r>
      </w:ins>
      <w:ins w:id="1060" w:author="Do Van Binh" w:date="2025-05-19T10:29:00Z" w16du:dateUtc="2025-05-19T03:29:00Z">
        <w:r>
          <w:rPr>
            <w:rFonts w:cs="Times New Roman"/>
            <w:color w:val="000000" w:themeColor="text1"/>
            <w:szCs w:val="26"/>
          </w:rPr>
          <w:t>ốn vậy các moong này cần nằm trong vùng có cấu trúc địa chất ổn định, an toàn. Đặc biệt các moong này không p</w:t>
        </w:r>
      </w:ins>
      <w:ins w:id="1061" w:author="Do Van Binh" w:date="2025-05-19T10:30:00Z" w16du:dateUtc="2025-05-19T03:30:00Z">
        <w:r>
          <w:rPr>
            <w:rFonts w:cs="Times New Roman"/>
            <w:color w:val="000000" w:themeColor="text1"/>
            <w:szCs w:val="26"/>
          </w:rPr>
          <w:t>hân bố trong những cấu trúc có những đứt gãy kiến tạo lớn.</w:t>
        </w:r>
      </w:ins>
    </w:p>
    <w:p w14:paraId="08EABF9D" w14:textId="36DA50ED" w:rsidR="00CF2C1F" w:rsidRDefault="00CF2C1F" w:rsidP="00CF2C1F">
      <w:pPr>
        <w:pStyle w:val="oancuaDanhsach"/>
        <w:numPr>
          <w:ilvl w:val="0"/>
          <w:numId w:val="77"/>
        </w:numPr>
        <w:spacing w:before="120" w:after="60" w:line="360" w:lineRule="auto"/>
        <w:rPr>
          <w:ins w:id="1062" w:author="Do Van Binh" w:date="2025-05-19T10:31:00Z" w16du:dateUtc="2025-05-19T03:31:00Z"/>
          <w:rFonts w:cs="Times New Roman"/>
          <w:color w:val="000000" w:themeColor="text1"/>
          <w:szCs w:val="26"/>
        </w:rPr>
      </w:pPr>
      <w:ins w:id="1063" w:author="Do Van Binh" w:date="2025-05-19T10:30:00Z" w16du:dateUtc="2025-05-19T03:30:00Z">
        <w:r>
          <w:rPr>
            <w:rFonts w:cs="Times New Roman"/>
            <w:color w:val="000000" w:themeColor="text1"/>
            <w:szCs w:val="26"/>
          </w:rPr>
          <w:t>Các moong chứa nước lớn có đáy moong không nằm tro</w:t>
        </w:r>
      </w:ins>
      <w:ins w:id="1064" w:author="Do Van Binh" w:date="2025-05-19T10:31:00Z" w16du:dateUtc="2025-05-19T03:31:00Z">
        <w:r>
          <w:rPr>
            <w:rFonts w:cs="Times New Roman"/>
            <w:color w:val="000000" w:themeColor="text1"/>
            <w:szCs w:val="26"/>
          </w:rPr>
          <w:t xml:space="preserve">ng khu vực có các đường lò khai thác hầm lò hoặc nằm cao hơn các đường lò này hàng </w:t>
        </w:r>
        <w:r w:rsidR="00BB0B89">
          <w:rPr>
            <w:rFonts w:cs="Times New Roman"/>
            <w:color w:val="000000" w:themeColor="text1"/>
            <w:szCs w:val="26"/>
          </w:rPr>
          <w:t>chục, hàng trăm mét để không thấm nước từ đáy moong xuống các đường lò phía dưới.</w:t>
        </w:r>
      </w:ins>
    </w:p>
    <w:p w14:paraId="6F58C6B7" w14:textId="0CCC0A17" w:rsidR="00BB0B89" w:rsidRDefault="00BB0B89" w:rsidP="00CF2C1F">
      <w:pPr>
        <w:pStyle w:val="oancuaDanhsach"/>
        <w:numPr>
          <w:ilvl w:val="0"/>
          <w:numId w:val="77"/>
        </w:numPr>
        <w:spacing w:before="120" w:after="60" w:line="360" w:lineRule="auto"/>
        <w:rPr>
          <w:ins w:id="1065" w:author="Do Van Binh" w:date="2025-05-19T10:32:00Z" w16du:dateUtc="2025-05-19T03:32:00Z"/>
          <w:rFonts w:cs="Times New Roman"/>
          <w:color w:val="000000" w:themeColor="text1"/>
          <w:szCs w:val="26"/>
        </w:rPr>
      </w:pPr>
      <w:ins w:id="1066" w:author="Do Van Binh" w:date="2025-05-19T10:31:00Z" w16du:dateUtc="2025-05-19T03:31:00Z">
        <w:r>
          <w:rPr>
            <w:rFonts w:cs="Times New Roman"/>
            <w:color w:val="000000" w:themeColor="text1"/>
            <w:szCs w:val="26"/>
          </w:rPr>
          <w:t>Cấu tr</w:t>
        </w:r>
      </w:ins>
      <w:ins w:id="1067" w:author="Do Van Binh" w:date="2025-05-19T10:32:00Z" w16du:dateUtc="2025-05-19T03:32:00Z">
        <w:r>
          <w:rPr>
            <w:rFonts w:cs="Times New Roman"/>
            <w:color w:val="000000" w:themeColor="text1"/>
            <w:szCs w:val="26"/>
          </w:rPr>
          <w:t>úc khu vực moong phải bền vững không gây ra sạt lở, thấm xuyên và tác động đến các công trình trên mặt cũng như dưới sâu.</w:t>
        </w:r>
      </w:ins>
    </w:p>
    <w:p w14:paraId="0B9945D3" w14:textId="1DE82BFB" w:rsidR="00BB0B89" w:rsidRDefault="00BB0B89" w:rsidP="00CF2C1F">
      <w:pPr>
        <w:pStyle w:val="oancuaDanhsach"/>
        <w:numPr>
          <w:ilvl w:val="0"/>
          <w:numId w:val="77"/>
        </w:numPr>
        <w:spacing w:before="120" w:after="60" w:line="360" w:lineRule="auto"/>
        <w:rPr>
          <w:ins w:id="1068" w:author="Do Van Binh" w:date="2025-05-19T10:33:00Z" w16du:dateUtc="2025-05-19T03:33:00Z"/>
          <w:rFonts w:cs="Times New Roman"/>
          <w:color w:val="000000" w:themeColor="text1"/>
          <w:szCs w:val="26"/>
        </w:rPr>
      </w:pPr>
      <w:ins w:id="1069" w:author="Do Van Binh" w:date="2025-05-19T10:32:00Z" w16du:dateUtc="2025-05-19T03:32:00Z">
        <w:r>
          <w:rPr>
            <w:rFonts w:cs="Times New Roman"/>
            <w:color w:val="000000" w:themeColor="text1"/>
            <w:szCs w:val="26"/>
          </w:rPr>
          <w:t>C</w:t>
        </w:r>
      </w:ins>
      <w:ins w:id="1070" w:author="Do Van Binh" w:date="2025-05-19T10:33:00Z" w16du:dateUtc="2025-05-19T03:33:00Z">
        <w:r>
          <w:rPr>
            <w:rFonts w:cs="Times New Roman"/>
            <w:color w:val="000000" w:themeColor="text1"/>
            <w:szCs w:val="26"/>
          </w:rPr>
          <w:t>ác moong càng có điều kiện thu nước thuận lợi từ các mỏ than càng tốt và ưu tiên lựa chọn.</w:t>
        </w:r>
      </w:ins>
    </w:p>
    <w:p w14:paraId="1D353AC1" w14:textId="7807065F" w:rsidR="00BB0B89" w:rsidRPr="00CF2C1F" w:rsidRDefault="00BB0B89">
      <w:pPr>
        <w:pStyle w:val="oancuaDanhsach"/>
        <w:numPr>
          <w:ilvl w:val="0"/>
          <w:numId w:val="77"/>
        </w:numPr>
        <w:spacing w:before="120" w:after="60" w:line="360" w:lineRule="auto"/>
        <w:rPr>
          <w:rFonts w:cs="Times New Roman"/>
          <w:color w:val="000000" w:themeColor="text1"/>
          <w:szCs w:val="26"/>
          <w:rPrChange w:id="1071" w:author="Do Van Binh" w:date="2025-05-19T10:28:00Z" w16du:dateUtc="2025-05-19T03:28:00Z">
            <w:rPr>
              <w:rFonts w:cs="Times New Roman"/>
              <w:b/>
              <w:bCs/>
              <w:color w:val="000000" w:themeColor="text1"/>
              <w:szCs w:val="26"/>
              <w:lang w:val="vi-VN"/>
            </w:rPr>
          </w:rPrChange>
        </w:rPr>
        <w:pPrChange w:id="1072" w:author="Do Van Binh" w:date="2025-05-19T10:28:00Z" w16du:dateUtc="2025-05-19T03:28:00Z">
          <w:pPr/>
        </w:pPrChange>
      </w:pPr>
      <w:ins w:id="1073" w:author="Do Van Binh" w:date="2025-05-19T10:33:00Z" w16du:dateUtc="2025-05-19T03:33:00Z">
        <w:r>
          <w:rPr>
            <w:rFonts w:cs="Times New Roman"/>
            <w:color w:val="000000" w:themeColor="text1"/>
            <w:szCs w:val="26"/>
          </w:rPr>
          <w:t>Khu vực moong và phụ c</w:t>
        </w:r>
      </w:ins>
      <w:ins w:id="1074" w:author="Do Van Binh" w:date="2025-05-19T10:34:00Z" w16du:dateUtc="2025-05-19T03:34:00Z">
        <w:r>
          <w:rPr>
            <w:rFonts w:cs="Times New Roman"/>
            <w:color w:val="000000" w:themeColor="text1"/>
            <w:szCs w:val="26"/>
          </w:rPr>
          <w:t>ần có đ</w:t>
        </w:r>
      </w:ins>
      <w:ins w:id="1075" w:author="Do Van Binh" w:date="2025-05-19T11:23:00Z" w16du:dateUtc="2025-05-19T04:23:00Z">
        <w:r w:rsidR="004D3551">
          <w:rPr>
            <w:rFonts w:cs="Times New Roman"/>
            <w:color w:val="000000" w:themeColor="text1"/>
            <w:szCs w:val="26"/>
          </w:rPr>
          <w:t>ủ</w:t>
        </w:r>
      </w:ins>
      <w:ins w:id="1076" w:author="Do Van Binh" w:date="2025-05-19T10:34:00Z" w16du:dateUtc="2025-05-19T03:34:00Z">
        <w:r>
          <w:rPr>
            <w:rFonts w:cs="Times New Roman"/>
            <w:color w:val="000000" w:themeColor="text1"/>
            <w:szCs w:val="26"/>
          </w:rPr>
          <w:t xml:space="preserve"> mặt</w:t>
        </w:r>
      </w:ins>
      <w:ins w:id="1077" w:author="Do Van Binh" w:date="2025-05-19T11:23:00Z" w16du:dateUtc="2025-05-19T04:23:00Z">
        <w:r w:rsidR="004D3551">
          <w:rPr>
            <w:rFonts w:cs="Times New Roman"/>
            <w:color w:val="000000" w:themeColor="text1"/>
            <w:szCs w:val="26"/>
          </w:rPr>
          <w:t xml:space="preserve"> bằng</w:t>
        </w:r>
      </w:ins>
      <w:ins w:id="1078" w:author="Do Van Binh" w:date="2025-05-19T10:34:00Z" w16du:dateUtc="2025-05-19T03:34:00Z">
        <w:r>
          <w:rPr>
            <w:rFonts w:cs="Times New Roman"/>
            <w:color w:val="000000" w:themeColor="text1"/>
            <w:szCs w:val="26"/>
          </w:rPr>
          <w:t xml:space="preserve"> xây dựng các trạm xử lý nước thải mỏ than.</w:t>
        </w:r>
      </w:ins>
    </w:p>
    <w:p w14:paraId="786B51C2" w14:textId="6CA44C2B" w:rsidR="00EC4AA5" w:rsidRDefault="00EC4AA5" w:rsidP="00EC4AA5">
      <w:pPr>
        <w:pStyle w:val="u2"/>
        <w:numPr>
          <w:ilvl w:val="0"/>
          <w:numId w:val="0"/>
        </w:numPr>
        <w:spacing w:before="120" w:after="60" w:line="360" w:lineRule="auto"/>
        <w:rPr>
          <w:ins w:id="1079" w:author="Do Van Binh" w:date="2025-05-19T10:35:00Z" w16du:dateUtc="2025-05-19T03:35:00Z"/>
          <w:rFonts w:ascii="Times New Roman" w:eastAsia="Times New Roman" w:hAnsi="Times New Roman" w:cs="Times New Roman"/>
          <w:b/>
          <w:color w:val="auto"/>
          <w:kern w:val="0"/>
          <w:sz w:val="26"/>
          <w:szCs w:val="26"/>
          <w14:ligatures w14:val="none"/>
        </w:rPr>
      </w:pPr>
      <w:bookmarkStart w:id="1080" w:name="_Toc198546585"/>
      <w:ins w:id="1081" w:author="Do Thi Hai DST" w:date="2025-05-16T22:48:00Z" w16du:dateUtc="2025-05-16T15:48:00Z">
        <w:r w:rsidRPr="00F90F8F">
          <w:rPr>
            <w:rFonts w:ascii="Times New Roman" w:eastAsia="Times New Roman" w:hAnsi="Times New Roman" w:cs="Times New Roman"/>
            <w:b/>
            <w:color w:val="auto"/>
            <w:kern w:val="0"/>
            <w:sz w:val="26"/>
            <w:szCs w:val="26"/>
            <w:lang w:val="vi-VN"/>
            <w14:ligatures w14:val="none"/>
          </w:rPr>
          <w:t>2.</w:t>
        </w:r>
        <w:r>
          <w:rPr>
            <w:rFonts w:ascii="Times New Roman" w:eastAsia="Times New Roman" w:hAnsi="Times New Roman" w:cs="Times New Roman"/>
            <w:b/>
            <w:color w:val="auto"/>
            <w:kern w:val="0"/>
            <w:sz w:val="26"/>
            <w:szCs w:val="26"/>
            <w14:ligatures w14:val="none"/>
          </w:rPr>
          <w:t>2</w:t>
        </w:r>
        <w:r w:rsidRPr="00F90F8F">
          <w:rPr>
            <w:rFonts w:ascii="Times New Roman" w:eastAsia="Times New Roman" w:hAnsi="Times New Roman" w:cs="Times New Roman"/>
            <w:b/>
            <w:color w:val="auto"/>
            <w:kern w:val="0"/>
            <w:sz w:val="26"/>
            <w:szCs w:val="26"/>
            <w:lang w:val="vi-VN"/>
            <w14:ligatures w14:val="none"/>
          </w:rPr>
          <w:t xml:space="preserve">. Nghiên cứu </w:t>
        </w:r>
        <w:del w:id="1082" w:author="Do Van Binh" w:date="2025-05-19T10:35:00Z" w16du:dateUtc="2025-05-19T03:35:00Z">
          <w:r w:rsidRPr="00F90F8F" w:rsidDel="00467B42">
            <w:rPr>
              <w:rFonts w:ascii="Times New Roman" w:eastAsia="Times New Roman" w:hAnsi="Times New Roman" w:cs="Times New Roman"/>
              <w:b/>
              <w:color w:val="auto"/>
              <w:kern w:val="0"/>
              <w:sz w:val="26"/>
              <w:szCs w:val="26"/>
              <w:lang w:val="vi-VN"/>
              <w14:ligatures w14:val="none"/>
            </w:rPr>
            <w:delText xml:space="preserve">cơ sở khoa học </w:delText>
          </w:r>
        </w:del>
        <w:r w:rsidRPr="00F90F8F">
          <w:rPr>
            <w:rFonts w:ascii="Times New Roman" w:eastAsia="Times New Roman" w:hAnsi="Times New Roman" w:cs="Times New Roman"/>
            <w:b/>
            <w:color w:val="auto"/>
            <w:kern w:val="0"/>
            <w:sz w:val="26"/>
            <w:szCs w:val="26"/>
            <w:lang w:val="vi-VN"/>
            <w14:ligatures w14:val="none"/>
          </w:rPr>
          <w:t xml:space="preserve">lựa chọn các moong </w:t>
        </w:r>
        <w:del w:id="1083" w:author="Do Van Binh" w:date="2025-05-19T10:34:00Z" w16du:dateUtc="2025-05-19T03:34:00Z">
          <w:r w:rsidRPr="00F90F8F" w:rsidDel="00467B42">
            <w:rPr>
              <w:rFonts w:ascii="Times New Roman" w:eastAsia="Times New Roman" w:hAnsi="Times New Roman" w:cs="Times New Roman"/>
              <w:b/>
              <w:color w:val="auto"/>
              <w:kern w:val="0"/>
              <w:sz w:val="26"/>
              <w:szCs w:val="26"/>
              <w:lang w:val="vi-VN"/>
              <w14:ligatures w14:val="none"/>
            </w:rPr>
            <w:delText xml:space="preserve">có khả năng lưu, </w:delText>
          </w:r>
        </w:del>
        <w:r w:rsidRPr="00F90F8F">
          <w:rPr>
            <w:rFonts w:ascii="Times New Roman" w:eastAsia="Times New Roman" w:hAnsi="Times New Roman" w:cs="Times New Roman"/>
            <w:b/>
            <w:color w:val="auto"/>
            <w:kern w:val="0"/>
            <w:sz w:val="26"/>
            <w:szCs w:val="26"/>
            <w:lang w:val="vi-VN"/>
            <w14:ligatures w14:val="none"/>
          </w:rPr>
          <w:t xml:space="preserve">chứa nước thải </w:t>
        </w:r>
        <w:del w:id="1084" w:author="Do Van Binh" w:date="2025-05-19T10:34:00Z" w16du:dateUtc="2025-05-19T03:34:00Z">
          <w:r w:rsidRPr="00F90F8F" w:rsidDel="00467B42">
            <w:rPr>
              <w:rFonts w:ascii="Times New Roman" w:eastAsia="Times New Roman" w:hAnsi="Times New Roman" w:cs="Times New Roman"/>
              <w:b/>
              <w:color w:val="auto"/>
              <w:kern w:val="0"/>
              <w:sz w:val="26"/>
              <w:szCs w:val="26"/>
              <w:lang w:val="vi-VN"/>
              <w14:ligatures w14:val="none"/>
            </w:rPr>
            <w:delText xml:space="preserve">từ các </w:delText>
          </w:r>
        </w:del>
        <w:r w:rsidRPr="00F90F8F">
          <w:rPr>
            <w:rFonts w:ascii="Times New Roman" w:eastAsia="Times New Roman" w:hAnsi="Times New Roman" w:cs="Times New Roman"/>
            <w:b/>
            <w:color w:val="auto"/>
            <w:kern w:val="0"/>
            <w:sz w:val="26"/>
            <w:szCs w:val="26"/>
            <w:lang w:val="vi-VN"/>
            <w14:ligatures w14:val="none"/>
          </w:rPr>
          <w:t>mỏ</w:t>
        </w:r>
      </w:ins>
      <w:ins w:id="1085" w:author="Do Van Binh" w:date="2025-05-19T10:35:00Z" w16du:dateUtc="2025-05-19T03:35:00Z">
        <w:r w:rsidR="00467B42">
          <w:rPr>
            <w:rFonts w:ascii="Times New Roman" w:eastAsia="Times New Roman" w:hAnsi="Times New Roman" w:cs="Times New Roman"/>
            <w:b/>
            <w:color w:val="auto"/>
            <w:kern w:val="0"/>
            <w:sz w:val="26"/>
            <w:szCs w:val="26"/>
            <w14:ligatures w14:val="none"/>
          </w:rPr>
          <w:t xml:space="preserve"> than khu vực Quảng Ninh.</w:t>
        </w:r>
        <w:bookmarkEnd w:id="1080"/>
      </w:ins>
    </w:p>
    <w:p w14:paraId="0A6277EA" w14:textId="2DBE1C60" w:rsidR="00467B42" w:rsidRDefault="00467B42" w:rsidP="00467B42">
      <w:pPr>
        <w:rPr>
          <w:ins w:id="1086" w:author="Do Van Binh" w:date="2025-05-19T10:55:00Z" w16du:dateUtc="2025-05-19T03:55:00Z"/>
        </w:rPr>
      </w:pPr>
      <w:ins w:id="1087" w:author="Do Van Binh" w:date="2025-05-19T10:35:00Z" w16du:dateUtc="2025-05-19T03:35:00Z">
        <w:r>
          <w:t xml:space="preserve">Trên cơ sở những yêu cầu chính đã nêu ở mục 2.1.2 ở trên, sau khi nghiên cứu, khảo sát thực </w:t>
        </w:r>
      </w:ins>
      <w:ins w:id="1088" w:author="Do Van Binh" w:date="2025-05-19T10:36:00Z" w16du:dateUtc="2025-05-19T03:36:00Z">
        <w:r>
          <w:t>tế, đối chiếu với điều kiện, vị trí các moong đã khảo sát</w:t>
        </w:r>
      </w:ins>
      <w:ins w:id="1089" w:author="Do Van Binh" w:date="2025-05-19T10:53:00Z" w16du:dateUtc="2025-05-19T03:53:00Z">
        <w:r w:rsidR="001E6F84">
          <w:t xml:space="preserve"> trong quá trình thực địa chúng t</w:t>
        </w:r>
      </w:ins>
      <w:ins w:id="1090" w:author="Do Van Binh" w:date="2025-05-19T10:54:00Z" w16du:dateUtc="2025-05-19T03:54:00Z">
        <w:r w:rsidR="001E6F84">
          <w:t>ôi t</w:t>
        </w:r>
      </w:ins>
      <w:ins w:id="1091" w:author="Do Van Binh" w:date="2025-05-19T10:55:00Z" w16du:dateUtc="2025-05-19T03:55:00Z">
        <w:r w:rsidR="00CD23A2">
          <w:t>iến hành lựa chọn moong chứa nước để lưu chứa.</w:t>
        </w:r>
      </w:ins>
    </w:p>
    <w:p w14:paraId="19294356" w14:textId="17D318E5" w:rsidR="00CD23A2" w:rsidRDefault="00CD23A2" w:rsidP="00467B42">
      <w:pPr>
        <w:rPr>
          <w:ins w:id="1092" w:author="Do Van Binh" w:date="2025-05-19T11:00:00Z" w16du:dateUtc="2025-05-19T04:00:00Z"/>
        </w:rPr>
      </w:pPr>
      <w:ins w:id="1093" w:author="Do Van Binh" w:date="2025-05-19T10:55:00Z" w16du:dateUtc="2025-05-19T03:55:00Z">
        <w:r>
          <w:t xml:space="preserve">Vì địa bàn tỉnh Quảng Ninh rất rộng lớn, các mỏ khai thác </w:t>
        </w:r>
      </w:ins>
      <w:ins w:id="1094" w:author="Do Van Binh" w:date="2025-05-19T10:56:00Z" w16du:dateUtc="2025-05-19T03:56:00Z">
        <w:r>
          <w:t>với lượng nước tháo khô nhiều nên chúng tôi chia ra làm 3 khu vực</w:t>
        </w:r>
      </w:ins>
      <w:ins w:id="1095" w:author="Do Van Binh" w:date="2025-05-19T10:57:00Z" w16du:dateUtc="2025-05-19T03:57:00Z">
        <w:r>
          <w:t>. Khu vực 1: vùng Uông Bí-Mạo Khê, khu vực 2: vùng Hạ Long và khu vực 3: vùng Cẩm Phả. Mỗi vùng có thể</w:t>
        </w:r>
      </w:ins>
      <w:ins w:id="1096" w:author="Do Van Binh" w:date="2025-05-19T10:58:00Z" w16du:dateUtc="2025-05-19T03:58:00Z">
        <w:r>
          <w:t xml:space="preserve"> chọn từ một đến 2 moong để lựa chọn làm công trình chứa nước. </w:t>
        </w:r>
      </w:ins>
    </w:p>
    <w:p w14:paraId="370F3BB8" w14:textId="455ADB78" w:rsidR="00154050" w:rsidRPr="00154050" w:rsidRDefault="00154050" w:rsidP="00467B42">
      <w:pPr>
        <w:rPr>
          <w:ins w:id="1097" w:author="Do Van Binh" w:date="2025-05-19T11:00:00Z" w16du:dateUtc="2025-05-19T04:00:00Z"/>
          <w:b/>
          <w:bCs/>
          <w:i/>
          <w:iCs/>
          <w:rPrChange w:id="1098" w:author="Do Van Binh" w:date="2025-05-19T11:01:00Z" w16du:dateUtc="2025-05-19T04:01:00Z">
            <w:rPr>
              <w:ins w:id="1099" w:author="Do Van Binh" w:date="2025-05-19T11:00:00Z" w16du:dateUtc="2025-05-19T04:00:00Z"/>
            </w:rPr>
          </w:rPrChange>
        </w:rPr>
      </w:pPr>
      <w:ins w:id="1100" w:author="Do Van Binh" w:date="2025-05-19T11:00:00Z" w16du:dateUtc="2025-05-19T04:00:00Z">
        <w:r w:rsidRPr="00154050">
          <w:rPr>
            <w:b/>
            <w:bCs/>
            <w:i/>
            <w:iCs/>
            <w:rPrChange w:id="1101" w:author="Do Van Binh" w:date="2025-05-19T11:01:00Z" w16du:dateUtc="2025-05-19T04:01:00Z">
              <w:rPr/>
            </w:rPrChange>
          </w:rPr>
          <w:t xml:space="preserve">Với vùng Cẩm Phả: </w:t>
        </w:r>
      </w:ins>
    </w:p>
    <w:p w14:paraId="1C55F4B9" w14:textId="034D6B6A" w:rsidR="00154050" w:rsidRPr="00154050" w:rsidRDefault="00154050" w:rsidP="00154050">
      <w:pPr>
        <w:rPr>
          <w:ins w:id="1102" w:author="Do Van Binh" w:date="2025-05-19T11:00:00Z"/>
          <w:lang w:val="en-GB"/>
        </w:rPr>
      </w:pPr>
      <w:ins w:id="1103" w:author="Do Van Binh" w:date="2025-05-19T11:01:00Z" w16du:dateUtc="2025-05-19T04:01:00Z">
        <w:r>
          <w:rPr>
            <w:lang w:val="en-GB"/>
          </w:rPr>
          <w:t xml:space="preserve">           </w:t>
        </w:r>
      </w:ins>
      <w:ins w:id="1104" w:author="Do Van Binh" w:date="2025-05-19T11:02:00Z" w16du:dateUtc="2025-05-19T04:02:00Z">
        <w:r w:rsidR="007E447F">
          <w:rPr>
            <w:lang w:val="en-GB"/>
          </w:rPr>
          <w:t>Sau khi khảo sát thực địa ở một số khu vực chúng t</w:t>
        </w:r>
      </w:ins>
      <w:ins w:id="1105" w:author="Do Van Binh" w:date="2025-05-19T11:03:00Z" w16du:dateUtc="2025-05-19T04:03:00Z">
        <w:r w:rsidR="007E447F">
          <w:rPr>
            <w:lang w:val="en-GB"/>
          </w:rPr>
          <w:t xml:space="preserve">ôi thấy rằng </w:t>
        </w:r>
      </w:ins>
      <w:ins w:id="1106" w:author="Do Van Binh" w:date="2025-05-19T11:00:00Z">
        <w:r w:rsidRPr="00154050">
          <w:rPr>
            <w:lang w:val="en-GB"/>
          </w:rPr>
          <w:t xml:space="preserve">Moong </w:t>
        </w:r>
      </w:ins>
      <w:ins w:id="1107" w:author="Do Van Binh" w:date="2025-05-19T11:01:00Z" w16du:dateUtc="2025-05-19T04:01:00Z">
        <w:r>
          <w:rPr>
            <w:lang w:val="en-GB"/>
          </w:rPr>
          <w:t xml:space="preserve">khai thác mỏ </w:t>
        </w:r>
      </w:ins>
      <w:ins w:id="1108" w:author="Do Van Binh" w:date="2025-05-19T11:00:00Z">
        <w:r w:rsidRPr="00154050">
          <w:rPr>
            <w:lang w:val="en-GB"/>
          </w:rPr>
          <w:t>than 917 (moong khai trường 917) tại phường Hà Khánh, TP. Hạ Long, </w:t>
        </w:r>
        <w:r w:rsidRPr="00154050">
          <w:rPr>
            <w:lang w:val="en-GB"/>
          </w:rPr>
          <w:fldChar w:fldCharType="begin"/>
        </w:r>
        <w:r w:rsidRPr="00154050">
          <w:rPr>
            <w:lang w:val="en-GB"/>
          </w:rPr>
          <w:instrText>HYPERLINK "https://congthuong.vn/chu-de/tinh-quang-ninh.topic" \o "Xem thêm tin về tỉnh Quảng Ninh"</w:instrText>
        </w:r>
        <w:r w:rsidRPr="00154050">
          <w:rPr>
            <w:lang w:val="en-GB"/>
          </w:rPr>
        </w:r>
        <w:r w:rsidRPr="00154050">
          <w:rPr>
            <w:lang w:val="en-GB"/>
          </w:rPr>
          <w:fldChar w:fldCharType="separate"/>
        </w:r>
        <w:r w:rsidRPr="00154050">
          <w:rPr>
            <w:rStyle w:val="Siuktni"/>
            <w:color w:val="auto"/>
            <w:u w:val="none"/>
            <w:lang w:val="en-GB"/>
            <w:rPrChange w:id="1109" w:author="Do Van Binh" w:date="2025-05-19T11:02:00Z" w16du:dateUtc="2025-05-19T04:02:00Z">
              <w:rPr>
                <w:rStyle w:val="Siuktni"/>
                <w:lang w:val="en-GB"/>
              </w:rPr>
            </w:rPrChange>
          </w:rPr>
          <w:t>tỉnh Quảng Ninh</w:t>
        </w:r>
      </w:ins>
      <w:ins w:id="1110" w:author="Do Van Binh" w:date="2025-05-19T11:00:00Z" w16du:dateUtc="2025-05-19T04:00:00Z">
        <w:r w:rsidRPr="00154050">
          <w:fldChar w:fldCharType="end"/>
        </w:r>
      </w:ins>
      <w:ins w:id="1111" w:author="Do Van Binh" w:date="2025-05-19T11:00:00Z">
        <w:r w:rsidRPr="00154050">
          <w:rPr>
            <w:lang w:val="en-GB"/>
          </w:rPr>
          <w:t xml:space="preserve"> của Công ty Than Hòn Gai thuộc Tập đoàn Công nghiệp Than – Khoáng sản Việt Nam </w:t>
        </w:r>
      </w:ins>
      <w:ins w:id="1112" w:author="Do Van Binh" w:date="2025-05-19T11:03:00Z" w16du:dateUtc="2025-05-19T04:03:00Z">
        <w:r w:rsidR="007E447F">
          <w:rPr>
            <w:lang w:val="en-GB"/>
          </w:rPr>
          <w:t>đáp ứng các yêu cầu nêu trên. Đây là moong đã</w:t>
        </w:r>
      </w:ins>
      <w:ins w:id="1113" w:author="Do Van Binh" w:date="2025-05-19T11:00:00Z">
        <w:r w:rsidRPr="00154050">
          <w:rPr>
            <w:lang w:val="en-GB"/>
          </w:rPr>
          <w:t xml:space="preserve"> kết thúc hoạt động vào </w:t>
        </w:r>
        <w:r w:rsidRPr="00154050">
          <w:rPr>
            <w:lang w:val="en-GB"/>
          </w:rPr>
          <w:lastRenderedPageBreak/>
          <w:t xml:space="preserve">31/12/2022. </w:t>
        </w:r>
      </w:ins>
      <w:ins w:id="1114" w:author="Do Van Binh" w:date="2025-05-19T11:03:00Z" w16du:dateUtc="2025-05-19T04:03:00Z">
        <w:r w:rsidR="003108CC">
          <w:rPr>
            <w:lang w:val="en-GB"/>
          </w:rPr>
          <w:t>Hiện nay</w:t>
        </w:r>
      </w:ins>
      <w:ins w:id="1115" w:author="Do Van Binh" w:date="2025-05-19T11:00:00Z">
        <w:r w:rsidRPr="00154050">
          <w:rPr>
            <w:lang w:val="en-GB"/>
          </w:rPr>
          <w:t xml:space="preserve"> moong than có độ sâu khoảng 160m và rộng hàng chục ha.</w:t>
        </w:r>
      </w:ins>
      <w:ins w:id="1116" w:author="Do Van Binh" w:date="2025-05-19T11:04:00Z" w16du:dateUtc="2025-05-19T04:04:00Z">
        <w:r w:rsidR="003108CC">
          <w:rPr>
            <w:lang w:val="en-GB"/>
          </w:rPr>
          <w:t xml:space="preserve"> Với chiều rộng, chiều sâu như trên nên moong có thể chưa tới hàng chụ triệu m3 nước, đảm bảo thu giữa được lượng nước thải khu vực Cẩm Phả. Ngo</w:t>
        </w:r>
      </w:ins>
      <w:ins w:id="1117" w:author="Do Van Binh" w:date="2025-05-19T11:05:00Z" w16du:dateUtc="2025-05-19T04:05:00Z">
        <w:r w:rsidR="003108CC">
          <w:rPr>
            <w:lang w:val="en-GB"/>
          </w:rPr>
          <w:t xml:space="preserve">ài ra các tiêu chí về cấu trúc địa chất, chiều dày lớp đất đá </w:t>
        </w:r>
      </w:ins>
      <w:ins w:id="1118" w:author="Do Van Binh" w:date="2025-05-19T11:06:00Z" w16du:dateUtc="2025-05-19T04:06:00Z">
        <w:r w:rsidR="003108CC">
          <w:rPr>
            <w:lang w:val="en-GB"/>
          </w:rPr>
          <w:t>đến các đường lò phía dưới dày, đảm bảo nước không thấm từ trên moong xuống dưới các đường lò của khu vực.</w:t>
        </w:r>
      </w:ins>
      <w:ins w:id="1119" w:author="Do Van Binh" w:date="2025-05-19T11:05:00Z" w16du:dateUtc="2025-05-19T04:05:00Z">
        <w:r w:rsidR="003108CC">
          <w:rPr>
            <w:lang w:val="en-GB"/>
          </w:rPr>
          <w:t xml:space="preserve"> </w:t>
        </w:r>
      </w:ins>
    </w:p>
    <w:p w14:paraId="525081F4" w14:textId="35B36B56" w:rsidR="00154050" w:rsidRPr="00154050" w:rsidRDefault="00154050" w:rsidP="00154050">
      <w:pPr>
        <w:rPr>
          <w:ins w:id="1120" w:author="Do Van Binh" w:date="2025-05-19T11:00:00Z"/>
          <w:lang w:val="en-GB"/>
        </w:rPr>
      </w:pPr>
    </w:p>
    <w:tbl>
      <w:tblPr>
        <w:tblW w:w="10650" w:type="dxa"/>
        <w:shd w:val="clear" w:color="auto" w:fill="FFFFFF"/>
        <w:tblCellMar>
          <w:top w:w="75" w:type="dxa"/>
          <w:left w:w="75" w:type="dxa"/>
          <w:bottom w:w="75" w:type="dxa"/>
          <w:right w:w="75" w:type="dxa"/>
        </w:tblCellMar>
        <w:tblLook w:val="04A0" w:firstRow="1" w:lastRow="0" w:firstColumn="1" w:lastColumn="0" w:noHBand="0" w:noVBand="1"/>
      </w:tblPr>
      <w:tblGrid>
        <w:gridCol w:w="10650"/>
      </w:tblGrid>
      <w:tr w:rsidR="00154050" w:rsidRPr="00154050" w14:paraId="24B66386" w14:textId="77777777" w:rsidTr="00154050">
        <w:trPr>
          <w:ins w:id="1121" w:author="Do Van Binh" w:date="2025-05-19T11:00:00Z"/>
        </w:trPr>
        <w:tc>
          <w:tcPr>
            <w:tcW w:w="0" w:type="auto"/>
            <w:shd w:val="clear" w:color="auto" w:fill="FFFFFF"/>
            <w:tcMar>
              <w:top w:w="0" w:type="dxa"/>
              <w:left w:w="0" w:type="dxa"/>
              <w:bottom w:w="0" w:type="dxa"/>
              <w:right w:w="0" w:type="dxa"/>
            </w:tcMar>
            <w:vAlign w:val="center"/>
            <w:hideMark/>
          </w:tcPr>
          <w:p w14:paraId="75965E8E" w14:textId="3084DBD0" w:rsidR="00154050" w:rsidRPr="00154050" w:rsidRDefault="00154050" w:rsidP="00154050">
            <w:pPr>
              <w:rPr>
                <w:ins w:id="1122" w:author="Do Van Binh" w:date="2025-05-19T11:00:00Z"/>
                <w:lang w:val="en-GB"/>
              </w:rPr>
            </w:pPr>
            <w:ins w:id="1123" w:author="Do Van Binh" w:date="2025-05-19T11:00:00Z">
              <w:r w:rsidRPr="00154050">
                <w:rPr>
                  <w:noProof/>
                  <w:lang w:val="en-GB"/>
                </w:rPr>
                <w:drawing>
                  <wp:inline distT="0" distB="0" distL="0" distR="0" wp14:anchorId="2BBA121F" wp14:editId="12BB24F1">
                    <wp:extent cx="5760720" cy="2799715"/>
                    <wp:effectExtent l="0" t="0" r="0" b="635"/>
                    <wp:docPr id="712149388" name="Hình ảnh 30" descr="Quảng Ninh: Moong khai thác than đầu tiên được chấp thuận cải tạo thành hồ chứa nước ng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ảng Ninh: Moong khai thác than đầu tiên được chấp thuận cải tạo thành hồ chứa nước ngọ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99715"/>
                            </a:xfrm>
                            <a:prstGeom prst="rect">
                              <a:avLst/>
                            </a:prstGeom>
                            <a:noFill/>
                            <a:ln>
                              <a:noFill/>
                            </a:ln>
                          </pic:spPr>
                        </pic:pic>
                      </a:graphicData>
                    </a:graphic>
                  </wp:inline>
                </w:drawing>
              </w:r>
            </w:ins>
          </w:p>
        </w:tc>
      </w:tr>
    </w:tbl>
    <w:p w14:paraId="133FE10A" w14:textId="0E6AD324" w:rsidR="00154050" w:rsidRDefault="003108CC" w:rsidP="003108CC">
      <w:pPr>
        <w:jc w:val="center"/>
        <w:rPr>
          <w:ins w:id="1124" w:author="Do Van Binh" w:date="2025-05-19T11:08:00Z" w16du:dateUtc="2025-05-19T04:08:00Z"/>
          <w:lang w:val="en-GB"/>
        </w:rPr>
      </w:pPr>
      <w:ins w:id="1125" w:author="Do Van Binh" w:date="2025-05-19T11:07:00Z" w16du:dateUtc="2025-05-19T04:07:00Z">
        <w:r>
          <w:rPr>
            <w:lang w:val="en-GB"/>
          </w:rPr>
          <w:t>Hình</w:t>
        </w:r>
      </w:ins>
      <w:ins w:id="1126" w:author="Do Van Binh" w:date="2025-05-19T11:08:00Z" w16du:dateUtc="2025-05-19T04:08:00Z">
        <w:r>
          <w:rPr>
            <w:lang w:val="en-GB"/>
          </w:rPr>
          <w:t>….</w:t>
        </w:r>
      </w:ins>
      <w:ins w:id="1127" w:author="Do Van Binh" w:date="2025-05-19T11:07:00Z" w16du:dateUtc="2025-05-19T04:07:00Z">
        <w:r>
          <w:rPr>
            <w:lang w:val="en-GB"/>
          </w:rPr>
          <w:t xml:space="preserve"> </w:t>
        </w:r>
      </w:ins>
      <w:ins w:id="1128" w:author="Do Van Binh" w:date="2025-05-19T11:08:00Z" w16du:dateUtc="2025-05-19T04:08:00Z">
        <w:r>
          <w:rPr>
            <w:lang w:val="en-GB"/>
          </w:rPr>
          <w:t>M</w:t>
        </w:r>
      </w:ins>
      <w:ins w:id="1129" w:author="Do Van Binh" w:date="2025-05-19T11:07:00Z" w16du:dateUtc="2025-05-19T04:07:00Z">
        <w:r w:rsidRPr="00154050">
          <w:rPr>
            <w:lang w:val="en-GB"/>
          </w:rPr>
          <w:t xml:space="preserve">oong khai trường 917 </w:t>
        </w:r>
        <w:r>
          <w:rPr>
            <w:lang w:val="en-GB"/>
          </w:rPr>
          <w:t xml:space="preserve">có thể cải tạo thành </w:t>
        </w:r>
        <w:r w:rsidRPr="00154050">
          <w:rPr>
            <w:lang w:val="en-GB"/>
          </w:rPr>
          <w:t>thành hồ chứa nước.</w:t>
        </w:r>
      </w:ins>
    </w:p>
    <w:p w14:paraId="61B8319F" w14:textId="5CA53D52" w:rsidR="00EA49AC" w:rsidRPr="00EA49AC" w:rsidRDefault="00EA49AC" w:rsidP="00EA49AC">
      <w:pPr>
        <w:jc w:val="both"/>
        <w:rPr>
          <w:ins w:id="1130" w:author="Do Van Binh" w:date="2025-05-19T11:09:00Z"/>
          <w:lang w:val="en-GB"/>
        </w:rPr>
      </w:pPr>
      <w:ins w:id="1131" w:author="Do Van Binh" w:date="2025-05-19T11:09:00Z" w16du:dateUtc="2025-05-19T04:09:00Z">
        <w:r>
          <w:rPr>
            <w:lang w:val="en-GB"/>
          </w:rPr>
          <w:t>Với khu v</w:t>
        </w:r>
      </w:ins>
      <w:ins w:id="1132" w:author="Do Van Binh" w:date="2025-05-19T11:10:00Z" w16du:dateUtc="2025-05-19T04:10:00Z">
        <w:r>
          <w:rPr>
            <w:lang w:val="en-GB"/>
          </w:rPr>
          <w:t>ực moong 917, việc</w:t>
        </w:r>
      </w:ins>
      <w:ins w:id="1133" w:author="Do Van Binh" w:date="2025-05-19T11:09:00Z">
        <w:r w:rsidRPr="00EA49AC">
          <w:rPr>
            <w:lang w:val="en-GB"/>
          </w:rPr>
          <w:t xml:space="preserve"> cải tạo, khôi phục môi trường </w:t>
        </w:r>
      </w:ins>
      <w:ins w:id="1134" w:author="Do Van Binh" w:date="2025-05-19T11:10:00Z" w16du:dateUtc="2025-05-19T04:10:00Z">
        <w:r>
          <w:rPr>
            <w:lang w:val="en-GB"/>
          </w:rPr>
          <w:t>sẽ thực hiện dự tính với</w:t>
        </w:r>
      </w:ins>
      <w:ins w:id="1135" w:author="Do Van Binh" w:date="2025-05-19T11:09:00Z">
        <w:r w:rsidRPr="00EA49AC">
          <w:rPr>
            <w:lang w:val="en-GB"/>
          </w:rPr>
          <w:t xml:space="preserve"> tổng diện tích 90,62 ha. Trong đó, đối với khu vực moong khai thác sẽ ti</w:t>
        </w:r>
      </w:ins>
      <w:ins w:id="1136" w:author="Do Van Binh" w:date="2025-05-19T11:11:00Z" w16du:dateUtc="2025-05-19T04:11:00Z">
        <w:r>
          <w:rPr>
            <w:lang w:val="en-GB"/>
          </w:rPr>
          <w:t>ế</w:t>
        </w:r>
      </w:ins>
      <w:ins w:id="1137" w:author="Do Van Binh" w:date="2025-05-19T11:09:00Z">
        <w:r w:rsidRPr="00EA49AC">
          <w:rPr>
            <w:lang w:val="en-GB"/>
          </w:rPr>
          <w:t xml:space="preserve">n hành cải tạo moong khai trường thành hồ chứa nước </w:t>
        </w:r>
      </w:ins>
      <w:ins w:id="1138" w:author="Do Van Binh" w:date="2025-05-19T11:10:00Z" w16du:dateUtc="2025-05-19T04:10:00Z">
        <w:r>
          <w:rPr>
            <w:lang w:val="en-GB"/>
          </w:rPr>
          <w:t>thải để xử lý thành nước có chất lượng</w:t>
        </w:r>
      </w:ins>
      <w:ins w:id="1139" w:author="Do Van Binh" w:date="2025-05-19T11:11:00Z" w16du:dateUtc="2025-05-19T04:11:00Z">
        <w:r>
          <w:rPr>
            <w:lang w:val="en-GB"/>
          </w:rPr>
          <w:t xml:space="preserve"> cung cấp trở lại cho dân sinh và sản xuất.</w:t>
        </w:r>
      </w:ins>
    </w:p>
    <w:p w14:paraId="6648C0B3" w14:textId="77777777" w:rsidR="00EA49AC" w:rsidRDefault="00EA49AC" w:rsidP="00EA49AC">
      <w:pPr>
        <w:jc w:val="both"/>
        <w:rPr>
          <w:ins w:id="1140" w:author="Do Van Binh" w:date="2025-05-19T11:12:00Z" w16du:dateUtc="2025-05-19T04:12:00Z"/>
          <w:lang w:val="en-GB"/>
        </w:rPr>
      </w:pPr>
      <w:ins w:id="1141" w:author="Do Van Binh" w:date="2025-05-19T11:11:00Z" w16du:dateUtc="2025-05-19T04:11:00Z">
        <w:r>
          <w:rPr>
            <w:lang w:val="en-GB"/>
          </w:rPr>
          <w:t xml:space="preserve">Các nội dung cải tạo: </w:t>
        </w:r>
      </w:ins>
    </w:p>
    <w:p w14:paraId="29A61087" w14:textId="77777777" w:rsidR="00EA49AC" w:rsidRDefault="00EA49AC" w:rsidP="00EA49AC">
      <w:pPr>
        <w:pStyle w:val="oancuaDanhsach"/>
        <w:numPr>
          <w:ilvl w:val="0"/>
          <w:numId w:val="40"/>
        </w:numPr>
        <w:jc w:val="both"/>
        <w:rPr>
          <w:ins w:id="1142" w:author="Do Van Binh" w:date="2025-05-19T11:12:00Z" w16du:dateUtc="2025-05-19T04:12:00Z"/>
          <w:lang w:val="en-GB"/>
        </w:rPr>
      </w:pPr>
      <w:ins w:id="1143" w:author="Do Van Binh" w:date="2025-05-19T11:12:00Z" w16du:dateUtc="2025-05-19T04:12:00Z">
        <w:r>
          <w:rPr>
            <w:lang w:val="en-GB"/>
          </w:rPr>
          <w:t>T</w:t>
        </w:r>
      </w:ins>
      <w:ins w:id="1144" w:author="Do Van Binh" w:date="2025-05-19T11:11:00Z" w16du:dateUtc="2025-05-19T04:11:00Z">
        <w:r w:rsidRPr="00EA49AC">
          <w:rPr>
            <w:lang w:val="en-GB"/>
          </w:rPr>
          <w:t>hực hiện</w:t>
        </w:r>
      </w:ins>
      <w:ins w:id="1145" w:author="Do Van Binh" w:date="2025-05-19T11:09:00Z">
        <w:r w:rsidRPr="00EA49AC">
          <w:rPr>
            <w:lang w:val="en-GB"/>
          </w:rPr>
          <w:t xml:space="preserve"> cải tạo sườn tầng, tạo bờ đai an toàn phía tây khai trường bảo vệ tuyến tỉnh lộ 337</w:t>
        </w:r>
      </w:ins>
      <w:ins w:id="1146" w:author="Do Van Binh" w:date="2025-05-19T11:12:00Z" w16du:dateUtc="2025-05-19T04:12:00Z">
        <w:r>
          <w:rPr>
            <w:lang w:val="en-GB"/>
          </w:rPr>
          <w:t>.</w:t>
        </w:r>
      </w:ins>
    </w:p>
    <w:p w14:paraId="6F8540F0" w14:textId="77777777" w:rsidR="00EA49AC" w:rsidRDefault="00EA49AC" w:rsidP="00EA49AC">
      <w:pPr>
        <w:pStyle w:val="oancuaDanhsach"/>
        <w:numPr>
          <w:ilvl w:val="0"/>
          <w:numId w:val="40"/>
        </w:numPr>
        <w:jc w:val="both"/>
        <w:rPr>
          <w:ins w:id="1147" w:author="Do Van Binh" w:date="2025-05-19T11:12:00Z" w16du:dateUtc="2025-05-19T04:12:00Z"/>
          <w:lang w:val="en-GB"/>
        </w:rPr>
      </w:pPr>
      <w:ins w:id="1148" w:author="Do Van Binh" w:date="2025-05-19T11:12:00Z" w16du:dateUtc="2025-05-19T04:12:00Z">
        <w:r>
          <w:rPr>
            <w:lang w:val="en-GB"/>
          </w:rPr>
          <w:t>X</w:t>
        </w:r>
      </w:ins>
      <w:ins w:id="1149" w:author="Do Van Binh" w:date="2025-05-19T11:09:00Z">
        <w:r w:rsidRPr="00EA49AC">
          <w:rPr>
            <w:lang w:val="en-GB"/>
          </w:rPr>
          <w:t>ây dựng tuyến hàng rào dây thép gai</w:t>
        </w:r>
      </w:ins>
      <w:ins w:id="1150" w:author="Do Van Binh" w:date="2025-05-19T11:12:00Z" w16du:dateUtc="2025-05-19T04:12:00Z">
        <w:r>
          <w:rPr>
            <w:lang w:val="en-GB"/>
          </w:rPr>
          <w:t xml:space="preserve"> bảo vệ</w:t>
        </w:r>
      </w:ins>
    </w:p>
    <w:p w14:paraId="1C14D85C" w14:textId="77777777" w:rsidR="00EA49AC" w:rsidRDefault="00EA49AC" w:rsidP="00EA49AC">
      <w:pPr>
        <w:pStyle w:val="oancuaDanhsach"/>
        <w:numPr>
          <w:ilvl w:val="0"/>
          <w:numId w:val="40"/>
        </w:numPr>
        <w:jc w:val="both"/>
        <w:rPr>
          <w:ins w:id="1151" w:author="Do Van Binh" w:date="2025-05-19T11:12:00Z" w16du:dateUtc="2025-05-19T04:12:00Z"/>
          <w:lang w:val="en-GB"/>
        </w:rPr>
      </w:pPr>
      <w:ins w:id="1152" w:author="Do Van Binh" w:date="2025-05-19T11:12:00Z" w16du:dateUtc="2025-05-19T04:12:00Z">
        <w:r>
          <w:rPr>
            <w:lang w:val="en-GB"/>
          </w:rPr>
          <w:t>Lắp các</w:t>
        </w:r>
      </w:ins>
      <w:ins w:id="1153" w:author="Do Van Binh" w:date="2025-05-19T11:09:00Z">
        <w:r w:rsidRPr="00EA49AC">
          <w:rPr>
            <w:lang w:val="en-GB"/>
          </w:rPr>
          <w:t xml:space="preserve"> biển cảnh báo nguy hiểm </w:t>
        </w:r>
      </w:ins>
    </w:p>
    <w:p w14:paraId="72548E87" w14:textId="0E7B59B6" w:rsidR="00EA49AC" w:rsidRDefault="00EA49AC" w:rsidP="00EA49AC">
      <w:pPr>
        <w:pStyle w:val="oancuaDanhsach"/>
        <w:numPr>
          <w:ilvl w:val="0"/>
          <w:numId w:val="40"/>
        </w:numPr>
        <w:jc w:val="both"/>
        <w:rPr>
          <w:ins w:id="1154" w:author="Do Van Binh" w:date="2025-05-19T11:12:00Z" w16du:dateUtc="2025-05-19T04:12:00Z"/>
          <w:lang w:val="en-GB"/>
        </w:rPr>
      </w:pPr>
      <w:ins w:id="1155" w:author="Do Van Binh" w:date="2025-05-19T11:12:00Z" w16du:dateUtc="2025-05-19T04:12:00Z">
        <w:r>
          <w:rPr>
            <w:lang w:val="en-GB"/>
          </w:rPr>
          <w:t>Xây dựng</w:t>
        </w:r>
      </w:ins>
      <w:ins w:id="1156" w:author="Do Van Binh" w:date="2025-05-19T11:09:00Z">
        <w:r w:rsidRPr="00EA49AC">
          <w:rPr>
            <w:lang w:val="en-GB"/>
          </w:rPr>
          <w:t xml:space="preserve"> đê chắn xung quanh moong khai trường</w:t>
        </w:r>
      </w:ins>
    </w:p>
    <w:p w14:paraId="3FA914E2" w14:textId="5B54678F" w:rsidR="00EA49AC" w:rsidRPr="00EA49AC" w:rsidRDefault="00EA49AC">
      <w:pPr>
        <w:pStyle w:val="oancuaDanhsach"/>
        <w:numPr>
          <w:ilvl w:val="0"/>
          <w:numId w:val="40"/>
        </w:numPr>
        <w:jc w:val="both"/>
        <w:rPr>
          <w:ins w:id="1157" w:author="Do Van Binh" w:date="2025-05-19T11:09:00Z"/>
          <w:lang w:val="en-GB"/>
        </w:rPr>
        <w:pPrChange w:id="1158" w:author="Do Van Binh" w:date="2025-05-19T11:12:00Z" w16du:dateUtc="2025-05-19T04:12:00Z">
          <w:pPr>
            <w:jc w:val="both"/>
          </w:pPr>
        </w:pPrChange>
      </w:pPr>
      <w:ins w:id="1159" w:author="Do Van Binh" w:date="2025-05-19T11:12:00Z" w16du:dateUtc="2025-05-19T04:12:00Z">
        <w:r>
          <w:rPr>
            <w:lang w:val="en-GB"/>
          </w:rPr>
          <w:t>Các nội du</w:t>
        </w:r>
      </w:ins>
      <w:ins w:id="1160" w:author="Do Van Binh" w:date="2025-05-19T11:13:00Z" w16du:dateUtc="2025-05-19T04:13:00Z">
        <w:r>
          <w:rPr>
            <w:lang w:val="en-GB"/>
          </w:rPr>
          <w:t>ng liên quan khác như bẩy đá mồ côi, đá có nguy cơ trượt lở…</w:t>
        </w:r>
      </w:ins>
    </w:p>
    <w:p w14:paraId="30ECD538" w14:textId="2FE732D2" w:rsidR="00EA49AC" w:rsidRDefault="00EA49AC" w:rsidP="00EA49AC">
      <w:pPr>
        <w:jc w:val="both"/>
        <w:rPr>
          <w:ins w:id="1161" w:author="Do Van Binh" w:date="2025-05-19T11:14:00Z" w16du:dateUtc="2025-05-19T04:14:00Z"/>
          <w:lang w:val="en-GB"/>
        </w:rPr>
      </w:pPr>
      <w:ins w:id="1162" w:author="Do Van Binh" w:date="2025-05-19T11:13:00Z" w16du:dateUtc="2025-05-19T04:13:00Z">
        <w:r>
          <w:rPr>
            <w:lang w:val="en-GB"/>
          </w:rPr>
          <w:t xml:space="preserve">      </w:t>
        </w:r>
      </w:ins>
      <w:ins w:id="1163" w:author="Do Van Binh" w:date="2025-05-19T11:09:00Z">
        <w:r w:rsidRPr="00EA49AC">
          <w:rPr>
            <w:lang w:val="en-GB"/>
          </w:rPr>
          <w:t xml:space="preserve">Việc cải tạo moong than 917 thành hồ nước </w:t>
        </w:r>
      </w:ins>
      <w:ins w:id="1164" w:author="Do Van Binh" w:date="2025-05-19T11:13:00Z" w16du:dateUtc="2025-05-19T04:13:00Z">
        <w:r>
          <w:rPr>
            <w:lang w:val="en-GB"/>
          </w:rPr>
          <w:t>thải mỏ than để xủa lý</w:t>
        </w:r>
      </w:ins>
      <w:ins w:id="1165" w:author="Do Van Binh" w:date="2025-05-19T11:09:00Z">
        <w:r w:rsidRPr="00EA49AC">
          <w:rPr>
            <w:lang w:val="en-GB"/>
          </w:rPr>
          <w:t xml:space="preserve"> sẽ giúp tiết kiệm hàng trăm tỷ đồng, chưa kể 30</w:t>
        </w:r>
      </w:ins>
      <w:ins w:id="1166" w:author="Do Van Binh" w:date="2025-05-19T11:14:00Z" w16du:dateUtc="2025-05-19T04:14:00Z">
        <w:r w:rsidR="00443824">
          <w:rPr>
            <w:lang w:val="en-GB"/>
          </w:rPr>
          <w:t xml:space="preserve"> triệu</w:t>
        </w:r>
      </w:ins>
      <w:ins w:id="1167" w:author="Do Van Binh" w:date="2025-05-19T11:09:00Z">
        <w:r w:rsidRPr="00EA49AC">
          <w:rPr>
            <w:lang w:val="en-GB"/>
          </w:rPr>
          <w:t xml:space="preserve"> tấn nguyên vậ</w:t>
        </w:r>
      </w:ins>
      <w:ins w:id="1168" w:author="Do Van Binh" w:date="2025-05-19T11:14:00Z" w16du:dateUtc="2025-05-19T04:14:00Z">
        <w:r w:rsidR="00443824">
          <w:rPr>
            <w:lang w:val="en-GB"/>
          </w:rPr>
          <w:t>t</w:t>
        </w:r>
      </w:ins>
      <w:ins w:id="1169" w:author="Do Van Binh" w:date="2025-05-19T11:09:00Z">
        <w:r w:rsidRPr="00EA49AC">
          <w:rPr>
            <w:lang w:val="en-GB"/>
          </w:rPr>
          <w:t xml:space="preserve"> liệu san lấp sẽ phải khai thác từ các khu vực bãi thải mỏ gần đó vừa gây ô nhiễm môi trường vừa tốn kém chi phí.</w:t>
        </w:r>
      </w:ins>
    </w:p>
    <w:p w14:paraId="342C1562" w14:textId="35A386ED" w:rsidR="006358C0" w:rsidRPr="00EA49AC" w:rsidRDefault="006358C0" w:rsidP="00EA49AC">
      <w:pPr>
        <w:jc w:val="both"/>
        <w:rPr>
          <w:ins w:id="1170" w:author="Do Van Binh" w:date="2025-05-19T11:09:00Z"/>
          <w:lang w:val="en-GB"/>
        </w:rPr>
      </w:pPr>
      <w:ins w:id="1171" w:author="Do Van Binh" w:date="2025-05-19T11:14:00Z" w16du:dateUtc="2025-05-19T04:14:00Z">
        <w:r>
          <w:rPr>
            <w:lang w:val="en-GB"/>
          </w:rPr>
          <w:t xml:space="preserve">     Đối với khu vực </w:t>
        </w:r>
      </w:ins>
      <w:ins w:id="1172" w:author="Do Van Binh" w:date="2025-05-19T11:16:00Z" w16du:dateUtc="2025-05-19T04:16:00Z">
        <w:r>
          <w:rPr>
            <w:lang w:val="en-GB"/>
          </w:rPr>
          <w:t xml:space="preserve">Mạo Khê- Uông Bí và Hòn Gai, nhóm nghiên cứu chưa có điều kiện khảo sát thực địa nên chưa </w:t>
        </w:r>
      </w:ins>
      <w:ins w:id="1173" w:author="Do Van Binh" w:date="2025-05-19T11:17:00Z" w16du:dateUtc="2025-05-19T04:17:00Z">
        <w:r>
          <w:rPr>
            <w:lang w:val="en-GB"/>
          </w:rPr>
          <w:t>có đánh giá cụ thể.</w:t>
        </w:r>
      </w:ins>
    </w:p>
    <w:p w14:paraId="55A74436" w14:textId="77777777" w:rsidR="00EA49AC" w:rsidRPr="00EA49AC" w:rsidRDefault="00EA49AC">
      <w:pPr>
        <w:jc w:val="both"/>
        <w:rPr>
          <w:ins w:id="1174" w:author="Do Thi Hai DST" w:date="2025-05-16T22:48:00Z" w16du:dateUtc="2025-05-16T15:48:00Z"/>
          <w:lang w:val="en-GB"/>
          <w:rPrChange w:id="1175" w:author="Do Van Binh" w:date="2025-05-19T11:09:00Z" w16du:dateUtc="2025-05-19T04:09:00Z">
            <w:rPr>
              <w:ins w:id="1176" w:author="Do Thi Hai DST" w:date="2025-05-16T22:48:00Z" w16du:dateUtc="2025-05-16T15:48:00Z"/>
              <w:rFonts w:ascii="Times New Roman" w:eastAsia="Times New Roman" w:hAnsi="Times New Roman" w:cs="Times New Roman"/>
              <w:b/>
              <w:color w:val="auto"/>
              <w:kern w:val="0"/>
              <w:sz w:val="26"/>
              <w:szCs w:val="26"/>
              <w14:ligatures w14:val="none"/>
            </w:rPr>
          </w:rPrChange>
        </w:rPr>
        <w:pPrChange w:id="1177" w:author="Do Van Binh" w:date="2025-05-19T11:08:00Z" w16du:dateUtc="2025-05-19T04:08:00Z">
          <w:pPr>
            <w:pStyle w:val="u2"/>
            <w:numPr>
              <w:ilvl w:val="0"/>
              <w:numId w:val="0"/>
            </w:numPr>
            <w:spacing w:before="120" w:after="60" w:line="360" w:lineRule="auto"/>
            <w:ind w:left="0" w:firstLine="0"/>
          </w:pPr>
        </w:pPrChange>
      </w:pPr>
    </w:p>
    <w:p w14:paraId="42588D08" w14:textId="6481162E" w:rsidR="004D0DF5" w:rsidRPr="00F90F8F" w:rsidDel="00EC4AA5" w:rsidRDefault="004D0DF5">
      <w:pPr>
        <w:spacing w:before="120" w:after="60" w:line="360" w:lineRule="auto"/>
        <w:rPr>
          <w:del w:id="1178" w:author="Do Thi Hai DST" w:date="2025-05-16T22:49:00Z" w16du:dateUtc="2025-05-16T15:49:00Z"/>
          <w:rFonts w:cs="Times New Roman"/>
          <w:b/>
          <w:bCs/>
          <w:color w:val="000000" w:themeColor="text1"/>
          <w:szCs w:val="26"/>
        </w:rPr>
        <w:pPrChange w:id="1179" w:author="Do Thi Hai DST" w:date="2025-05-16T22:42:00Z" w16du:dateUtc="2025-05-16T15:42:00Z">
          <w:pPr/>
        </w:pPrChange>
      </w:pPr>
      <w:del w:id="1180" w:author="Do Thi Hai DST" w:date="2025-05-16T22:49:00Z" w16du:dateUtc="2025-05-16T15:49:00Z">
        <w:r w:rsidRPr="00F90F8F" w:rsidDel="00EC4AA5">
          <w:rPr>
            <w:rFonts w:cs="Times New Roman"/>
            <w:b/>
            <w:bCs/>
            <w:color w:val="000000" w:themeColor="text1"/>
            <w:szCs w:val="26"/>
          </w:rPr>
          <w:br w:type="page"/>
        </w:r>
      </w:del>
    </w:p>
    <w:bookmarkEnd w:id="1043"/>
    <w:p w14:paraId="0B2495F0" w14:textId="5AD7254C" w:rsidR="00D301F0" w:rsidRPr="00F90F8F" w:rsidDel="006358C0" w:rsidRDefault="00CE5AC9">
      <w:pPr>
        <w:pStyle w:val="paragraph"/>
        <w:shd w:val="clear" w:color="auto" w:fill="FFFFFF"/>
        <w:spacing w:before="120" w:beforeAutospacing="0" w:after="60" w:afterAutospacing="0" w:line="360" w:lineRule="auto"/>
        <w:textAlignment w:val="baseline"/>
        <w:outlineLvl w:val="0"/>
        <w:rPr>
          <w:del w:id="1181" w:author="Do Van Binh" w:date="2025-05-19T11:19:00Z" w16du:dateUtc="2025-05-19T04:19:00Z"/>
          <w:rStyle w:val="normaltextrun"/>
          <w:rFonts w:eastAsiaTheme="majorEastAsia" w:cstheme="minorBidi"/>
          <w:b/>
          <w:bCs/>
          <w:color w:val="202122"/>
          <w:kern w:val="2"/>
          <w:sz w:val="26"/>
          <w:szCs w:val="26"/>
          <w14:ligatures w14:val="standardContextual"/>
        </w:rPr>
        <w:pPrChange w:id="1182" w:author="Do Van Binh" w:date="2025-05-19T11:19:00Z" w16du:dateUtc="2025-05-19T04:19:00Z">
          <w:pPr>
            <w:pStyle w:val="paragraph"/>
            <w:shd w:val="clear" w:color="auto" w:fill="FFFFFF"/>
            <w:spacing w:before="120" w:beforeAutospacing="0" w:after="60" w:afterAutospacing="0" w:line="312" w:lineRule="auto"/>
            <w:jc w:val="center"/>
            <w:textAlignment w:val="baseline"/>
            <w:outlineLvl w:val="0"/>
          </w:pPr>
        </w:pPrChange>
      </w:pPr>
      <w:r w:rsidRPr="00F90F8F">
        <w:rPr>
          <w:color w:val="000000" w:themeColor="text1"/>
          <w:sz w:val="26"/>
          <w:szCs w:val="26"/>
          <w:rPrChange w:id="1183" w:author="Do Thi Hai DST" w:date="2025-05-16T22:42:00Z" w16du:dateUtc="2025-05-16T15:42:00Z">
            <w:rPr>
              <w:color w:val="000000" w:themeColor="text1"/>
              <w:szCs w:val="26"/>
            </w:rPr>
          </w:rPrChange>
        </w:rPr>
        <w:br w:type="page"/>
      </w:r>
      <w:del w:id="1184" w:author="Do Van Binh" w:date="2025-05-19T11:19:00Z" w16du:dateUtc="2025-05-19T04:19:00Z">
        <w:r w:rsidR="00D301F0" w:rsidRPr="00F90F8F" w:rsidDel="006358C0">
          <w:rPr>
            <w:rStyle w:val="normaltextrun"/>
            <w:rFonts w:eastAsiaTheme="majorEastAsia"/>
            <w:b/>
            <w:bCs/>
            <w:color w:val="000000" w:themeColor="text1"/>
            <w:sz w:val="26"/>
            <w:szCs w:val="26"/>
          </w:rPr>
          <w:lastRenderedPageBreak/>
          <w:delText xml:space="preserve">CHƯƠNG 3. </w:delText>
        </w:r>
        <w:r w:rsidR="00D301F0" w:rsidRPr="00F90F8F" w:rsidDel="006358C0">
          <w:rPr>
            <w:rStyle w:val="normaltextrun"/>
            <w:rFonts w:eastAsiaTheme="majorEastAsia"/>
            <w:b/>
            <w:bCs/>
            <w:color w:val="202122"/>
            <w:sz w:val="26"/>
            <w:szCs w:val="26"/>
          </w:rPr>
          <w:delText xml:space="preserve">ĐỀ XUẤT CÁC GIẢI PHÁP </w:delText>
        </w:r>
        <w:r w:rsidR="00AC6890" w:rsidRPr="00F90F8F" w:rsidDel="006358C0">
          <w:rPr>
            <w:rStyle w:val="normaltextrun"/>
            <w:rFonts w:eastAsiaTheme="majorEastAsia"/>
            <w:b/>
            <w:bCs/>
            <w:color w:val="202122"/>
            <w:sz w:val="26"/>
            <w:szCs w:val="26"/>
          </w:rPr>
          <w:delText>C</w:delText>
        </w:r>
        <w:r w:rsidR="00D301F0" w:rsidRPr="00F90F8F" w:rsidDel="006358C0">
          <w:rPr>
            <w:rStyle w:val="normaltextrun"/>
            <w:rFonts w:eastAsiaTheme="majorEastAsia"/>
            <w:b/>
            <w:bCs/>
            <w:color w:val="202122"/>
            <w:sz w:val="26"/>
            <w:szCs w:val="26"/>
          </w:rPr>
          <w:delText xml:space="preserve">ẢI TẠO MOONG </w:delText>
        </w:r>
        <w:r w:rsidR="0028448B" w:rsidRPr="00F90F8F" w:rsidDel="006358C0">
          <w:rPr>
            <w:rStyle w:val="normaltextrun"/>
            <w:rFonts w:eastAsiaTheme="majorEastAsia"/>
            <w:b/>
            <w:bCs/>
            <w:color w:val="202122"/>
            <w:sz w:val="26"/>
            <w:szCs w:val="26"/>
          </w:rPr>
          <w:delText>ĐỂ LƯU CHỨA NƯỚC THẢI MỎ THAN</w:delText>
        </w:r>
      </w:del>
    </w:p>
    <w:p w14:paraId="1598D15C" w14:textId="49D24E9B" w:rsidR="00D301F0" w:rsidRPr="00F90F8F" w:rsidDel="006358C0" w:rsidRDefault="0028448B">
      <w:pPr>
        <w:pStyle w:val="paragraph"/>
        <w:shd w:val="clear" w:color="auto" w:fill="FFFFFF"/>
        <w:spacing w:before="120" w:beforeAutospacing="0" w:after="60" w:afterAutospacing="0" w:line="360" w:lineRule="auto"/>
        <w:textAlignment w:val="baseline"/>
        <w:outlineLvl w:val="0"/>
        <w:rPr>
          <w:del w:id="1185" w:author="Do Van Binh" w:date="2025-05-19T11:19:00Z" w16du:dateUtc="2025-05-19T04:19:00Z"/>
          <w:b/>
          <w:sz w:val="26"/>
          <w:szCs w:val="26"/>
        </w:rPr>
        <w:pPrChange w:id="1186" w:author="Do Van Binh" w:date="2025-05-19T11:19:00Z" w16du:dateUtc="2025-05-19T04:19:00Z">
          <w:pPr>
            <w:pStyle w:val="u2"/>
            <w:numPr>
              <w:ilvl w:val="0"/>
              <w:numId w:val="0"/>
            </w:numPr>
            <w:ind w:left="0" w:firstLine="0"/>
          </w:pPr>
        </w:pPrChange>
      </w:pPr>
      <w:del w:id="1187" w:author="Do Van Binh" w:date="2025-05-19T11:19:00Z" w16du:dateUtc="2025-05-19T04:19:00Z">
        <w:r w:rsidRPr="00F90F8F" w:rsidDel="006358C0">
          <w:rPr>
            <w:b/>
            <w:sz w:val="26"/>
            <w:szCs w:val="26"/>
          </w:rPr>
          <w:delText>3</w:delText>
        </w:r>
        <w:r w:rsidR="00D301F0" w:rsidRPr="00F90F8F" w:rsidDel="006358C0">
          <w:rPr>
            <w:b/>
            <w:sz w:val="26"/>
            <w:szCs w:val="26"/>
            <w:lang w:val="vi-VN"/>
          </w:rPr>
          <w:delText xml:space="preserve">.1. </w:delText>
        </w:r>
        <w:r w:rsidR="00AC6890" w:rsidRPr="00F90F8F" w:rsidDel="006358C0">
          <w:rPr>
            <w:b/>
            <w:sz w:val="26"/>
            <w:szCs w:val="26"/>
          </w:rPr>
          <w:delText>Giải pháp cải tạo moong để lưu chứa nước thải</w:delText>
        </w:r>
      </w:del>
    </w:p>
    <w:p w14:paraId="0EE8BCF3" w14:textId="11C48E88" w:rsidR="00EC4AA5" w:rsidDel="006358C0" w:rsidRDefault="00EC4AA5">
      <w:pPr>
        <w:pStyle w:val="paragraph"/>
        <w:shd w:val="clear" w:color="auto" w:fill="FFFFFF"/>
        <w:spacing w:before="120" w:beforeAutospacing="0" w:after="60" w:afterAutospacing="0" w:line="360" w:lineRule="auto"/>
        <w:textAlignment w:val="baseline"/>
        <w:outlineLvl w:val="0"/>
        <w:rPr>
          <w:ins w:id="1188" w:author="Do Thi Hai DST" w:date="2025-05-16T22:49:00Z" w16du:dateUtc="2025-05-16T15:49:00Z"/>
          <w:del w:id="1189" w:author="Do Van Binh" w:date="2025-05-19T11:19:00Z" w16du:dateUtc="2025-05-19T04:19:00Z"/>
          <w:color w:val="EE0000"/>
          <w:sz w:val="26"/>
          <w:szCs w:val="26"/>
        </w:rPr>
        <w:pPrChange w:id="1190" w:author="Do Van Binh" w:date="2025-05-19T11:19:00Z" w16du:dateUtc="2025-05-19T04:19:00Z">
          <w:pPr>
            <w:pStyle w:val="paragraph"/>
            <w:spacing w:before="120" w:beforeAutospacing="0" w:after="60" w:afterAutospacing="0" w:line="360" w:lineRule="auto"/>
            <w:ind w:firstLine="720"/>
            <w:jc w:val="both"/>
            <w:textAlignment w:val="baseline"/>
          </w:pPr>
        </w:pPrChange>
      </w:pPr>
      <w:ins w:id="1191" w:author="Do Thi Hai DST" w:date="2025-05-16T22:46:00Z" w16du:dateUtc="2025-05-16T15:46:00Z">
        <w:del w:id="1192" w:author="Do Van Binh" w:date="2025-05-19T11:19:00Z" w16du:dateUtc="2025-05-19T04:19:00Z">
          <w:r w:rsidRPr="00006D88" w:rsidDel="006358C0">
            <w:rPr>
              <w:color w:val="EE0000"/>
              <w:sz w:val="26"/>
              <w:szCs w:val="26"/>
            </w:rPr>
            <w:delText>-</w:delText>
          </w:r>
        </w:del>
      </w:ins>
      <w:ins w:id="1193" w:author="Do Thi Hai DST" w:date="2025-05-16T22:49:00Z" w16du:dateUtc="2025-05-16T15:49:00Z">
        <w:del w:id="1194" w:author="Do Van Binh" w:date="2025-05-19T11:19:00Z" w16du:dateUtc="2025-05-19T04:19:00Z">
          <w:r w:rsidDel="006358C0">
            <w:rPr>
              <w:color w:val="EE0000"/>
              <w:sz w:val="26"/>
              <w:szCs w:val="26"/>
            </w:rPr>
            <w:delText xml:space="preserve"> </w:delText>
          </w:r>
        </w:del>
      </w:ins>
      <w:ins w:id="1195" w:author="Do Thi Hai DST" w:date="2025-05-16T22:46:00Z" w16du:dateUtc="2025-05-16T15:46:00Z">
        <w:del w:id="1196" w:author="Do Van Binh" w:date="2025-05-19T11:19:00Z" w16du:dateUtc="2025-05-19T04:19:00Z">
          <w:r w:rsidRPr="00006D88" w:rsidDel="006358C0">
            <w:rPr>
              <w:color w:val="EE0000"/>
              <w:sz w:val="26"/>
              <w:szCs w:val="26"/>
            </w:rPr>
            <w:delText xml:space="preserve">Nghiên cứu cấu trúc địa chất của các mong để đảm bảo khả năng chứa nước thải. </w:delText>
          </w:r>
        </w:del>
      </w:ins>
    </w:p>
    <w:p w14:paraId="4BC3548E" w14:textId="40F34867" w:rsidR="00EC4AA5" w:rsidRPr="00EC4AA5" w:rsidDel="006358C0" w:rsidRDefault="00EC4AA5">
      <w:pPr>
        <w:pStyle w:val="paragraph"/>
        <w:shd w:val="clear" w:color="auto" w:fill="FFFFFF"/>
        <w:spacing w:before="120" w:beforeAutospacing="0" w:after="60" w:afterAutospacing="0" w:line="360" w:lineRule="auto"/>
        <w:textAlignment w:val="baseline"/>
        <w:outlineLvl w:val="0"/>
        <w:rPr>
          <w:ins w:id="1197" w:author="Do Thi Hai DST" w:date="2025-05-16T22:55:00Z"/>
          <w:del w:id="1198" w:author="Do Van Binh" w:date="2025-05-19T11:19:00Z" w16du:dateUtc="2025-05-19T04:19:00Z"/>
          <w:color w:val="EE0000"/>
          <w:sz w:val="26"/>
          <w:szCs w:val="26"/>
          <w:rPrChange w:id="1199" w:author="Do Thi Hai DST" w:date="2025-05-16T22:55:00Z" w16du:dateUtc="2025-05-16T15:55:00Z">
            <w:rPr>
              <w:ins w:id="1200" w:author="Do Thi Hai DST" w:date="2025-05-16T22:55:00Z"/>
              <w:del w:id="1201" w:author="Do Van Binh" w:date="2025-05-19T11:19:00Z" w16du:dateUtc="2025-05-19T04:19:00Z"/>
              <w:color w:val="EE0000"/>
              <w:szCs w:val="26"/>
            </w:rPr>
          </w:rPrChange>
        </w:rPr>
        <w:pPrChange w:id="1202" w:author="Do Van Binh" w:date="2025-05-19T11:19:00Z" w16du:dateUtc="2025-05-19T04:19:00Z">
          <w:pPr>
            <w:pStyle w:val="paragraph"/>
            <w:spacing w:after="60" w:line="360" w:lineRule="auto"/>
            <w:ind w:firstLine="720"/>
            <w:textAlignment w:val="baseline"/>
          </w:pPr>
        </w:pPrChange>
      </w:pPr>
      <w:ins w:id="1203" w:author="Do Thi Hai DST" w:date="2025-05-16T22:46:00Z" w16du:dateUtc="2025-05-16T15:46:00Z">
        <w:del w:id="1204" w:author="Do Van Binh" w:date="2025-05-19T11:19:00Z" w16du:dateUtc="2025-05-19T04:19:00Z">
          <w:r w:rsidRPr="00006D88" w:rsidDel="006358C0">
            <w:rPr>
              <w:color w:val="EE0000"/>
              <w:sz w:val="26"/>
              <w:szCs w:val="26"/>
            </w:rPr>
            <w:delText xml:space="preserve">- Nghiên cứu quy trình xử lý nước thải mỏ </w:delText>
          </w:r>
          <w:r w:rsidRPr="00EC4AA5" w:rsidDel="006358C0">
            <w:rPr>
              <w:color w:val="EE0000"/>
              <w:sz w:val="26"/>
              <w:szCs w:val="26"/>
            </w:rPr>
            <w:delText>để tái sử dụng</w:delText>
          </w:r>
        </w:del>
      </w:ins>
      <w:ins w:id="1205" w:author="Do Thi Hai DST" w:date="2025-05-16T22:55:00Z" w16du:dateUtc="2025-05-16T15:55:00Z">
        <w:del w:id="1206" w:author="Do Van Binh" w:date="2025-05-19T11:19:00Z" w16du:dateUtc="2025-05-19T04:19:00Z">
          <w:r w:rsidRPr="00EC4AA5" w:rsidDel="006358C0">
            <w:rPr>
              <w:color w:val="EE0000"/>
              <w:sz w:val="26"/>
              <w:szCs w:val="26"/>
            </w:rPr>
            <w:delText xml:space="preserve">: </w:delText>
          </w:r>
        </w:del>
      </w:ins>
      <w:ins w:id="1207" w:author="Do Thi Hai DST" w:date="2025-05-16T22:55:00Z">
        <w:del w:id="1208" w:author="Do Van Binh" w:date="2025-05-19T11:19:00Z" w16du:dateUtc="2025-05-19T04:19:00Z">
          <w:r w:rsidRPr="00EC4AA5" w:rsidDel="006358C0">
            <w:rPr>
              <w:color w:val="EE0000"/>
              <w:sz w:val="26"/>
              <w:szCs w:val="26"/>
              <w:rPrChange w:id="1209" w:author="Do Thi Hai DST" w:date="2025-05-16T22:55:00Z" w16du:dateUtc="2025-05-16T15:55:00Z">
                <w:rPr>
                  <w:color w:val="EE0000"/>
                  <w:szCs w:val="26"/>
                </w:rPr>
              </w:rPrChange>
            </w:rPr>
            <w:delText>Tái sử dụng nước từ hệ thống xử lý nước thải là vấn đề cần phải xem xét trong các hệ thống xử lý nước thải mỏ. Tuy nhiên, tùy trường hợp cụ thể, cần có những phân tích thực trạng, nhu cầu, yêu cầu cấp nước của khu vực và khả năng đáp ứng về khối lượng, chất lượng của hệ thống xử lý nước thải để có quyết định đầu tư hợp lý. Thực trạng cho thấy, nguồn nước phục vụ nhu cầu dân sinh và nhà máy nhiệt điện hiện tại được lấy từ hồ Nà Cáy tương đối ổn định. Nên chăng đầu tư nâng cấp khả năng xử lý cho trạm xử lý nước sinh hoạt từ nước mặt thay vì đầu tư trạm xử lý nước sau hệ thống xử lý nước thải mỏ than Na Dương thành nước cấp. Lý do thứ nhất, do công nghệ lựa chọn xử lý nước thải mỏ than Na Dương được chọn theo hướng sử dụng sữa vôi nên nước sau xử lý sẽ có độ cứng cao. Vì vậy, để đảm bảo tiêu chuẩn nước cấp công nghiệp, sinh hoạt cần phải tiến hành khâu quan trọng là khử độ cứng của nước (đặc biệt là khi đặt mục tiêu cấp cho nhà máy nhiệt điện) và sẽ tốn kém hơn nhiều so với xử lý nước lấy từ hồ tự nhiên trong khu vực. Lý do thứ hai, nhu cầu cấp nước cho nhà máy nhiệt điện là nhu cầu thường xuyên, liên tục, ổn định, trong khi vấn đề xử lý nước, thoát nước mỏ không phải lúc nào cũng thường xuyên, liên tục.</w:delText>
          </w:r>
        </w:del>
      </w:ins>
    </w:p>
    <w:p w14:paraId="1F8FA594" w14:textId="7A22655C" w:rsidR="00EC4AA5" w:rsidRPr="00EC4AA5" w:rsidDel="006358C0" w:rsidRDefault="00EC4AA5">
      <w:pPr>
        <w:pStyle w:val="paragraph"/>
        <w:shd w:val="clear" w:color="auto" w:fill="FFFFFF"/>
        <w:spacing w:before="120" w:beforeAutospacing="0" w:after="60" w:afterAutospacing="0" w:line="360" w:lineRule="auto"/>
        <w:textAlignment w:val="baseline"/>
        <w:outlineLvl w:val="0"/>
        <w:rPr>
          <w:ins w:id="1210" w:author="Do Thi Hai DST" w:date="2025-05-16T22:55:00Z"/>
          <w:del w:id="1211" w:author="Do Van Binh" w:date="2025-05-19T11:19:00Z" w16du:dateUtc="2025-05-19T04:19:00Z"/>
          <w:color w:val="EE0000"/>
          <w:sz w:val="26"/>
          <w:szCs w:val="26"/>
          <w:rPrChange w:id="1212" w:author="Do Thi Hai DST" w:date="2025-05-16T22:56:00Z" w16du:dateUtc="2025-05-16T15:56:00Z">
            <w:rPr>
              <w:ins w:id="1213" w:author="Do Thi Hai DST" w:date="2025-05-16T22:55:00Z"/>
              <w:del w:id="1214" w:author="Do Van Binh" w:date="2025-05-19T11:19:00Z" w16du:dateUtc="2025-05-19T04:19:00Z"/>
              <w:color w:val="EE0000"/>
              <w:szCs w:val="26"/>
            </w:rPr>
          </w:rPrChange>
        </w:rPr>
        <w:pPrChange w:id="1215" w:author="Do Van Binh" w:date="2025-05-19T11:19:00Z" w16du:dateUtc="2025-05-19T04:19:00Z">
          <w:pPr>
            <w:pStyle w:val="paragraph"/>
            <w:spacing w:after="60" w:line="360" w:lineRule="auto"/>
            <w:ind w:firstLine="720"/>
            <w:textAlignment w:val="baseline"/>
          </w:pPr>
        </w:pPrChange>
      </w:pPr>
      <w:ins w:id="1216" w:author="Do Thi Hai DST" w:date="2025-05-16T22:55:00Z">
        <w:del w:id="1217" w:author="Do Van Binh" w:date="2025-05-19T11:19:00Z" w16du:dateUtc="2025-05-19T04:19:00Z">
          <w:r w:rsidRPr="00EC4AA5" w:rsidDel="006358C0">
            <w:rPr>
              <w:color w:val="EE0000"/>
              <w:sz w:val="26"/>
              <w:szCs w:val="26"/>
              <w:rPrChange w:id="1218" w:author="Do Thi Hai DST" w:date="2025-05-16T22:56:00Z" w16du:dateUtc="2025-05-16T15:56:00Z">
                <w:rPr>
                  <w:color w:val="EE0000"/>
                  <w:szCs w:val="26"/>
                </w:rPr>
              </w:rPrChange>
            </w:rPr>
            <w:delText>- Về giải pháp công nghệ xử lý: Qua khảo sát thực tế và tiến hành thử nghiệm xử lý nước thải mỏ than Na Dương trong phòng thí nghiệm, Tập đoàn Kubota (Nhật Bản) đã đề xuất hướng công nghệ xử lý như sơ đồ hình 2. Giá trị pH trung hòa tối ưu được đề xuất là từ 8-9.</w:delText>
          </w:r>
        </w:del>
      </w:ins>
    </w:p>
    <w:p w14:paraId="49DCD984" w14:textId="1081D52E" w:rsidR="00EC4AA5" w:rsidDel="006358C0" w:rsidRDefault="00EC4AA5">
      <w:pPr>
        <w:pStyle w:val="paragraph"/>
        <w:shd w:val="clear" w:color="auto" w:fill="FFFFFF"/>
        <w:spacing w:before="120" w:beforeAutospacing="0" w:after="60" w:afterAutospacing="0" w:line="360" w:lineRule="auto"/>
        <w:textAlignment w:val="baseline"/>
        <w:outlineLvl w:val="0"/>
        <w:rPr>
          <w:ins w:id="1219" w:author="Do Thi Hai DST" w:date="2025-05-16T22:50:00Z" w16du:dateUtc="2025-05-16T15:50:00Z"/>
          <w:del w:id="1220" w:author="Do Van Binh" w:date="2025-05-19T11:19:00Z" w16du:dateUtc="2025-05-19T04:19:00Z"/>
          <w:color w:val="EE0000"/>
          <w:sz w:val="26"/>
          <w:szCs w:val="26"/>
        </w:rPr>
        <w:pPrChange w:id="1221" w:author="Do Van Binh" w:date="2025-05-19T11:19:00Z" w16du:dateUtc="2025-05-19T04:19:00Z">
          <w:pPr>
            <w:pStyle w:val="paragraph"/>
            <w:spacing w:before="120" w:beforeAutospacing="0" w:after="60" w:afterAutospacing="0" w:line="360" w:lineRule="auto"/>
            <w:ind w:firstLine="720"/>
            <w:jc w:val="both"/>
            <w:textAlignment w:val="baseline"/>
          </w:pPr>
        </w:pPrChange>
      </w:pPr>
      <w:ins w:id="1222" w:author="Do Thi Hai DST" w:date="2025-05-16T22:50:00Z" w16du:dateUtc="2025-05-16T15:50:00Z">
        <w:del w:id="1223" w:author="Do Van Binh" w:date="2025-05-19T11:19:00Z" w16du:dateUtc="2025-05-19T04:19:00Z">
          <w:r w:rsidDel="006358C0">
            <w:rPr>
              <w:color w:val="EE0000"/>
              <w:sz w:val="26"/>
              <w:szCs w:val="26"/>
            </w:rPr>
            <w:delText xml:space="preserve">- </w:delText>
          </w:r>
        </w:del>
      </w:ins>
      <w:ins w:id="1224" w:author="Do Thi Hai DST" w:date="2025-05-16T22:46:00Z" w16du:dateUtc="2025-05-16T15:46:00Z">
        <w:del w:id="1225" w:author="Do Van Binh" w:date="2025-05-19T11:19:00Z" w16du:dateUtc="2025-05-19T04:19:00Z">
          <w:r w:rsidRPr="00006D88" w:rsidDel="006358C0">
            <w:rPr>
              <w:color w:val="EE0000"/>
              <w:sz w:val="26"/>
              <w:szCs w:val="26"/>
            </w:rPr>
            <w:delText>Tái sử dụng nước thải mỏ:</w:delText>
          </w:r>
        </w:del>
      </w:ins>
      <w:ins w:id="1226" w:author="Do Thi Hai DST" w:date="2025-05-16T22:50:00Z" w16du:dateUtc="2025-05-16T15:50:00Z">
        <w:del w:id="1227" w:author="Do Van Binh" w:date="2025-05-19T11:19:00Z" w16du:dateUtc="2025-05-19T04:19:00Z">
          <w:r w:rsidDel="006358C0">
            <w:rPr>
              <w:color w:val="EE0000"/>
              <w:sz w:val="26"/>
              <w:szCs w:val="26"/>
            </w:rPr>
            <w:delText xml:space="preserve"> </w:delText>
          </w:r>
        </w:del>
      </w:ins>
      <w:ins w:id="1228" w:author="Do Thi Hai DST" w:date="2025-05-16T22:46:00Z" w16du:dateUtc="2025-05-16T15:46:00Z">
        <w:del w:id="1229" w:author="Do Van Binh" w:date="2025-05-19T11:19:00Z" w16du:dateUtc="2025-05-19T04:19:00Z">
          <w:r w:rsidRPr="00006D88" w:rsidDel="006358C0">
            <w:rPr>
              <w:color w:val="EE0000"/>
              <w:sz w:val="26"/>
              <w:szCs w:val="26"/>
            </w:rPr>
            <w:delText>Việc tái sử dụng nước thải mỏ là một giải pháp quan trọng để bảo vệ môi trường và tiết kiệm tài nguyên nước.</w:delText>
          </w:r>
        </w:del>
      </w:ins>
      <w:ins w:id="1230" w:author="Do Thi Hai DST" w:date="2025-05-16T22:50:00Z" w16du:dateUtc="2025-05-16T15:50:00Z">
        <w:del w:id="1231" w:author="Do Van Binh" w:date="2025-05-19T11:19:00Z" w16du:dateUtc="2025-05-19T04:19:00Z">
          <w:r w:rsidDel="006358C0">
            <w:rPr>
              <w:color w:val="EE0000"/>
              <w:sz w:val="26"/>
              <w:szCs w:val="26"/>
            </w:rPr>
            <w:delText xml:space="preserve"> </w:delText>
          </w:r>
        </w:del>
      </w:ins>
      <w:ins w:id="1232" w:author="Do Thi Hai DST" w:date="2025-05-16T22:46:00Z" w16du:dateUtc="2025-05-16T15:46:00Z">
        <w:del w:id="1233" w:author="Do Van Binh" w:date="2025-05-19T11:19:00Z" w16du:dateUtc="2025-05-19T04:19:00Z">
          <w:r w:rsidRPr="00006D88" w:rsidDel="006358C0">
            <w:rPr>
              <w:color w:val="EE0000"/>
              <w:sz w:val="26"/>
              <w:szCs w:val="26"/>
            </w:rPr>
            <w:delText xml:space="preserve">Nước thải mỏ sau khi xử lý có thể được sử dụng cho các mục đích sau: </w:delText>
          </w:r>
        </w:del>
      </w:ins>
    </w:p>
    <w:p w14:paraId="4F5D571F" w14:textId="71D58CA2" w:rsidR="00EC4AA5" w:rsidDel="006358C0" w:rsidRDefault="00EC4AA5">
      <w:pPr>
        <w:pStyle w:val="paragraph"/>
        <w:shd w:val="clear" w:color="auto" w:fill="FFFFFF"/>
        <w:spacing w:before="120" w:beforeAutospacing="0" w:after="60" w:afterAutospacing="0" w:line="360" w:lineRule="auto"/>
        <w:textAlignment w:val="baseline"/>
        <w:outlineLvl w:val="0"/>
        <w:rPr>
          <w:ins w:id="1234" w:author="Do Thi Hai DST" w:date="2025-05-16T22:50:00Z" w16du:dateUtc="2025-05-16T15:50:00Z"/>
          <w:del w:id="1235" w:author="Do Van Binh" w:date="2025-05-19T11:19:00Z" w16du:dateUtc="2025-05-19T04:19:00Z"/>
          <w:color w:val="EE0000"/>
          <w:sz w:val="26"/>
          <w:szCs w:val="26"/>
        </w:rPr>
        <w:pPrChange w:id="1236" w:author="Do Van Binh" w:date="2025-05-19T11:19:00Z" w16du:dateUtc="2025-05-19T04:19:00Z">
          <w:pPr>
            <w:pStyle w:val="paragraph"/>
            <w:spacing w:before="120" w:beforeAutospacing="0" w:after="60" w:afterAutospacing="0" w:line="360" w:lineRule="auto"/>
            <w:ind w:firstLine="720"/>
            <w:jc w:val="both"/>
            <w:textAlignment w:val="baseline"/>
          </w:pPr>
        </w:pPrChange>
      </w:pPr>
      <w:ins w:id="1237" w:author="Do Thi Hai DST" w:date="2025-05-16T22:46:00Z" w16du:dateUtc="2025-05-16T15:46:00Z">
        <w:del w:id="1238" w:author="Do Van Binh" w:date="2025-05-19T11:19:00Z" w16du:dateUtc="2025-05-19T04:19:00Z">
          <w:r w:rsidRPr="00006D88" w:rsidDel="006358C0">
            <w:rPr>
              <w:color w:val="EE0000"/>
              <w:sz w:val="26"/>
              <w:szCs w:val="26"/>
            </w:rPr>
            <w:delText>+</w:delText>
          </w:r>
        </w:del>
      </w:ins>
      <w:ins w:id="1239" w:author="Do Thi Hai DST" w:date="2025-05-16T22:50:00Z" w16du:dateUtc="2025-05-16T15:50:00Z">
        <w:del w:id="1240" w:author="Do Van Binh" w:date="2025-05-19T11:19:00Z" w16du:dateUtc="2025-05-19T04:19:00Z">
          <w:r w:rsidDel="006358C0">
            <w:rPr>
              <w:color w:val="EE0000"/>
              <w:sz w:val="26"/>
              <w:szCs w:val="26"/>
            </w:rPr>
            <w:delText xml:space="preserve"> </w:delText>
          </w:r>
        </w:del>
      </w:ins>
      <w:ins w:id="1241" w:author="Do Thi Hai DST" w:date="2025-05-16T22:46:00Z" w16du:dateUtc="2025-05-16T15:46:00Z">
        <w:del w:id="1242" w:author="Do Van Binh" w:date="2025-05-19T11:19:00Z" w16du:dateUtc="2025-05-19T04:19:00Z">
          <w:r w:rsidRPr="00006D88" w:rsidDel="006358C0">
            <w:rPr>
              <w:color w:val="EE0000"/>
              <w:sz w:val="26"/>
              <w:szCs w:val="26"/>
            </w:rPr>
            <w:delText xml:space="preserve">Tưới tiêu cây trồng. </w:delText>
          </w:r>
        </w:del>
      </w:ins>
    </w:p>
    <w:p w14:paraId="7664F2F3" w14:textId="32961102" w:rsidR="00EC4AA5" w:rsidDel="006358C0" w:rsidRDefault="00EC4AA5">
      <w:pPr>
        <w:pStyle w:val="paragraph"/>
        <w:shd w:val="clear" w:color="auto" w:fill="FFFFFF"/>
        <w:spacing w:before="120" w:beforeAutospacing="0" w:after="60" w:afterAutospacing="0" w:line="360" w:lineRule="auto"/>
        <w:textAlignment w:val="baseline"/>
        <w:outlineLvl w:val="0"/>
        <w:rPr>
          <w:ins w:id="1243" w:author="Do Thi Hai DST" w:date="2025-05-16T22:51:00Z" w16du:dateUtc="2025-05-16T15:51:00Z"/>
          <w:del w:id="1244" w:author="Do Van Binh" w:date="2025-05-19T11:19:00Z" w16du:dateUtc="2025-05-19T04:19:00Z"/>
          <w:color w:val="EE0000"/>
          <w:sz w:val="26"/>
          <w:szCs w:val="26"/>
        </w:rPr>
        <w:pPrChange w:id="1245" w:author="Do Van Binh" w:date="2025-05-19T11:19:00Z" w16du:dateUtc="2025-05-19T04:19:00Z">
          <w:pPr>
            <w:pStyle w:val="paragraph"/>
            <w:spacing w:before="120" w:beforeAutospacing="0" w:after="60" w:afterAutospacing="0" w:line="360" w:lineRule="auto"/>
            <w:ind w:firstLine="720"/>
            <w:jc w:val="both"/>
            <w:textAlignment w:val="baseline"/>
          </w:pPr>
        </w:pPrChange>
      </w:pPr>
      <w:ins w:id="1246" w:author="Do Thi Hai DST" w:date="2025-05-16T22:46:00Z" w16du:dateUtc="2025-05-16T15:46:00Z">
        <w:del w:id="1247" w:author="Do Van Binh" w:date="2025-05-19T11:19:00Z" w16du:dateUtc="2025-05-19T04:19:00Z">
          <w:r w:rsidRPr="00006D88" w:rsidDel="006358C0">
            <w:rPr>
              <w:color w:val="EE0000"/>
              <w:sz w:val="26"/>
              <w:szCs w:val="26"/>
            </w:rPr>
            <w:delText>+</w:delText>
          </w:r>
        </w:del>
      </w:ins>
      <w:ins w:id="1248" w:author="Do Thi Hai DST" w:date="2025-05-16T22:51:00Z" w16du:dateUtc="2025-05-16T15:51:00Z">
        <w:del w:id="1249" w:author="Do Van Binh" w:date="2025-05-19T11:19:00Z" w16du:dateUtc="2025-05-19T04:19:00Z">
          <w:r w:rsidDel="006358C0">
            <w:rPr>
              <w:color w:val="EE0000"/>
              <w:sz w:val="26"/>
              <w:szCs w:val="26"/>
            </w:rPr>
            <w:delText xml:space="preserve"> </w:delText>
          </w:r>
        </w:del>
      </w:ins>
      <w:ins w:id="1250" w:author="Do Thi Hai DST" w:date="2025-05-16T22:46:00Z" w16du:dateUtc="2025-05-16T15:46:00Z">
        <w:del w:id="1251" w:author="Do Van Binh" w:date="2025-05-19T11:19:00Z" w16du:dateUtc="2025-05-19T04:19:00Z">
          <w:r w:rsidRPr="00006D88" w:rsidDel="006358C0">
            <w:rPr>
              <w:color w:val="EE0000"/>
              <w:sz w:val="26"/>
              <w:szCs w:val="26"/>
            </w:rPr>
            <w:delText xml:space="preserve">Cấp nước cho các hoạt động công nghiệp. </w:delText>
          </w:r>
        </w:del>
      </w:ins>
    </w:p>
    <w:p w14:paraId="17527A60" w14:textId="4402E222" w:rsidR="00EC4AA5" w:rsidDel="006358C0" w:rsidRDefault="00EC4AA5">
      <w:pPr>
        <w:pStyle w:val="paragraph"/>
        <w:shd w:val="clear" w:color="auto" w:fill="FFFFFF"/>
        <w:spacing w:before="120" w:beforeAutospacing="0" w:after="60" w:afterAutospacing="0" w:line="360" w:lineRule="auto"/>
        <w:textAlignment w:val="baseline"/>
        <w:outlineLvl w:val="0"/>
        <w:rPr>
          <w:ins w:id="1252" w:author="Do Thi Hai DST" w:date="2025-05-16T22:51:00Z" w16du:dateUtc="2025-05-16T15:51:00Z"/>
          <w:del w:id="1253" w:author="Do Van Binh" w:date="2025-05-19T11:19:00Z" w16du:dateUtc="2025-05-19T04:19:00Z"/>
          <w:color w:val="EE0000"/>
          <w:sz w:val="26"/>
          <w:szCs w:val="26"/>
        </w:rPr>
        <w:pPrChange w:id="1254" w:author="Do Van Binh" w:date="2025-05-19T11:19:00Z" w16du:dateUtc="2025-05-19T04:19:00Z">
          <w:pPr>
            <w:pStyle w:val="paragraph"/>
            <w:spacing w:before="120" w:beforeAutospacing="0" w:after="60" w:afterAutospacing="0" w:line="360" w:lineRule="auto"/>
            <w:ind w:firstLine="720"/>
            <w:jc w:val="both"/>
            <w:textAlignment w:val="baseline"/>
          </w:pPr>
        </w:pPrChange>
      </w:pPr>
      <w:ins w:id="1255" w:author="Do Thi Hai DST" w:date="2025-05-16T22:46:00Z" w16du:dateUtc="2025-05-16T15:46:00Z">
        <w:del w:id="1256" w:author="Do Van Binh" w:date="2025-05-19T11:19:00Z" w16du:dateUtc="2025-05-19T04:19:00Z">
          <w:r w:rsidRPr="00006D88" w:rsidDel="006358C0">
            <w:rPr>
              <w:color w:val="EE0000"/>
              <w:sz w:val="26"/>
              <w:szCs w:val="26"/>
            </w:rPr>
            <w:delText>+</w:delText>
          </w:r>
        </w:del>
      </w:ins>
      <w:ins w:id="1257" w:author="Do Thi Hai DST" w:date="2025-05-16T22:51:00Z" w16du:dateUtc="2025-05-16T15:51:00Z">
        <w:del w:id="1258" w:author="Do Van Binh" w:date="2025-05-19T11:19:00Z" w16du:dateUtc="2025-05-19T04:19:00Z">
          <w:r w:rsidDel="006358C0">
            <w:rPr>
              <w:color w:val="EE0000"/>
              <w:sz w:val="26"/>
              <w:szCs w:val="26"/>
            </w:rPr>
            <w:delText xml:space="preserve"> </w:delText>
          </w:r>
        </w:del>
      </w:ins>
      <w:ins w:id="1259" w:author="Do Thi Hai DST" w:date="2025-05-16T22:46:00Z" w16du:dateUtc="2025-05-16T15:46:00Z">
        <w:del w:id="1260" w:author="Do Van Binh" w:date="2025-05-19T11:19:00Z" w16du:dateUtc="2025-05-19T04:19:00Z">
          <w:r w:rsidRPr="00006D88" w:rsidDel="006358C0">
            <w:rPr>
              <w:color w:val="EE0000"/>
              <w:sz w:val="26"/>
              <w:szCs w:val="26"/>
            </w:rPr>
            <w:delText xml:space="preserve">Cấp nước cho các hoạt động sinh hoạt (sau khi xử lý triệt để). </w:delText>
          </w:r>
        </w:del>
      </w:ins>
    </w:p>
    <w:p w14:paraId="75C67EB2" w14:textId="4BA5E1C1" w:rsidR="00EC4AA5" w:rsidRPr="00006D88" w:rsidDel="006358C0" w:rsidRDefault="00EC4AA5">
      <w:pPr>
        <w:pStyle w:val="paragraph"/>
        <w:shd w:val="clear" w:color="auto" w:fill="FFFFFF"/>
        <w:spacing w:before="120" w:beforeAutospacing="0" w:after="60" w:afterAutospacing="0" w:line="360" w:lineRule="auto"/>
        <w:textAlignment w:val="baseline"/>
        <w:outlineLvl w:val="0"/>
        <w:rPr>
          <w:ins w:id="1261" w:author="Do Thi Hai DST" w:date="2025-05-16T22:46:00Z" w16du:dateUtc="2025-05-16T15:46:00Z"/>
          <w:del w:id="1262" w:author="Do Van Binh" w:date="2025-05-19T11:19:00Z" w16du:dateUtc="2025-05-19T04:19:00Z"/>
          <w:color w:val="EE0000"/>
          <w:sz w:val="26"/>
          <w:szCs w:val="26"/>
        </w:rPr>
        <w:pPrChange w:id="1263" w:author="Do Van Binh" w:date="2025-05-19T11:19:00Z" w16du:dateUtc="2025-05-19T04:19:00Z">
          <w:pPr>
            <w:pStyle w:val="paragraph"/>
            <w:spacing w:before="120" w:beforeAutospacing="0" w:after="60" w:afterAutospacing="0" w:line="360" w:lineRule="auto"/>
            <w:ind w:firstLine="720"/>
            <w:jc w:val="both"/>
            <w:textAlignment w:val="baseline"/>
          </w:pPr>
        </w:pPrChange>
      </w:pPr>
      <w:ins w:id="1264" w:author="Do Thi Hai DST" w:date="2025-05-16T22:46:00Z" w16du:dateUtc="2025-05-16T15:46:00Z">
        <w:del w:id="1265" w:author="Do Van Binh" w:date="2025-05-19T11:19:00Z" w16du:dateUtc="2025-05-19T04:19:00Z">
          <w:r w:rsidRPr="00006D88" w:rsidDel="006358C0">
            <w:rPr>
              <w:color w:val="EE0000"/>
              <w:sz w:val="26"/>
              <w:szCs w:val="26"/>
            </w:rPr>
            <w:delText>+</w:delText>
          </w:r>
        </w:del>
      </w:ins>
      <w:ins w:id="1266" w:author="Do Thi Hai DST" w:date="2025-05-16T22:51:00Z" w16du:dateUtc="2025-05-16T15:51:00Z">
        <w:del w:id="1267" w:author="Do Van Binh" w:date="2025-05-19T11:19:00Z" w16du:dateUtc="2025-05-19T04:19:00Z">
          <w:r w:rsidDel="006358C0">
            <w:rPr>
              <w:color w:val="EE0000"/>
              <w:sz w:val="26"/>
              <w:szCs w:val="26"/>
            </w:rPr>
            <w:delText xml:space="preserve"> </w:delText>
          </w:r>
        </w:del>
      </w:ins>
      <w:ins w:id="1268" w:author="Do Thi Hai DST" w:date="2025-05-16T22:46:00Z" w16du:dateUtc="2025-05-16T15:46:00Z">
        <w:del w:id="1269" w:author="Do Van Binh" w:date="2025-05-19T11:19:00Z" w16du:dateUtc="2025-05-19T04:19:00Z">
          <w:r w:rsidRPr="00006D88" w:rsidDel="006358C0">
            <w:rPr>
              <w:color w:val="EE0000"/>
              <w:sz w:val="26"/>
              <w:szCs w:val="26"/>
            </w:rPr>
            <w:delText xml:space="preserve">Bổ cập nước cho các hồ chứa, sông, suối (nếu đảm bảo chất lượng). </w:delText>
          </w:r>
        </w:del>
      </w:ins>
    </w:p>
    <w:p w14:paraId="7F747D15" w14:textId="1B91120D" w:rsidR="00EC4AA5" w:rsidRPr="00F90F8F" w:rsidDel="006358C0" w:rsidRDefault="00EC4AA5">
      <w:pPr>
        <w:pStyle w:val="paragraph"/>
        <w:shd w:val="clear" w:color="auto" w:fill="FFFFFF"/>
        <w:spacing w:before="120" w:beforeAutospacing="0" w:after="60" w:afterAutospacing="0" w:line="360" w:lineRule="auto"/>
        <w:textAlignment w:val="baseline"/>
        <w:outlineLvl w:val="0"/>
        <w:rPr>
          <w:del w:id="1270" w:author="Do Van Binh" w:date="2025-05-19T11:19:00Z" w16du:dateUtc="2025-05-19T04:19:00Z"/>
          <w:color w:val="000000" w:themeColor="text1"/>
          <w:szCs w:val="26"/>
        </w:rPr>
        <w:pPrChange w:id="1271" w:author="Do Van Binh" w:date="2025-05-19T11:19:00Z" w16du:dateUtc="2025-05-19T04:19:00Z">
          <w:pPr>
            <w:spacing w:before="120" w:after="60" w:line="312" w:lineRule="auto"/>
            <w:ind w:firstLine="360"/>
            <w:jc w:val="both"/>
          </w:pPr>
        </w:pPrChange>
      </w:pPr>
    </w:p>
    <w:p w14:paraId="3DB862D9" w14:textId="02422E2F"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272" w:author="Do Van Binh" w:date="2025-05-19T11:19:00Z" w16du:dateUtc="2025-05-19T04:19:00Z"/>
          <w:b/>
          <w:sz w:val="26"/>
          <w:szCs w:val="26"/>
        </w:rPr>
        <w:pPrChange w:id="1273" w:author="Do Van Binh" w:date="2025-05-19T11:19:00Z" w16du:dateUtc="2025-05-19T04:19:00Z">
          <w:pPr>
            <w:pStyle w:val="u2"/>
            <w:numPr>
              <w:ilvl w:val="0"/>
              <w:numId w:val="0"/>
            </w:numPr>
            <w:ind w:left="0" w:firstLine="0"/>
          </w:pPr>
        </w:pPrChange>
      </w:pPr>
      <w:bookmarkStart w:id="1274" w:name="_Toc156493820"/>
      <w:bookmarkEnd w:id="287"/>
      <w:bookmarkEnd w:id="288"/>
      <w:del w:id="1275" w:author="Do Van Binh" w:date="2025-05-19T11:19:00Z" w16du:dateUtc="2025-05-19T04:19:00Z">
        <w:r w:rsidRPr="00F90F8F" w:rsidDel="006358C0">
          <w:rPr>
            <w:b/>
            <w:sz w:val="26"/>
            <w:szCs w:val="26"/>
          </w:rPr>
          <w:delText>3</w:delText>
        </w:r>
        <w:r w:rsidRPr="00F90F8F" w:rsidDel="006358C0">
          <w:rPr>
            <w:b/>
            <w:sz w:val="26"/>
            <w:szCs w:val="26"/>
            <w:lang w:val="vi-VN"/>
          </w:rPr>
          <w:delText>.</w:delText>
        </w:r>
        <w:r w:rsidRPr="00F90F8F" w:rsidDel="006358C0">
          <w:rPr>
            <w:b/>
            <w:sz w:val="26"/>
            <w:szCs w:val="26"/>
          </w:rPr>
          <w:delText>2</w:delText>
        </w:r>
        <w:r w:rsidRPr="00F90F8F" w:rsidDel="006358C0">
          <w:rPr>
            <w:b/>
            <w:sz w:val="26"/>
            <w:szCs w:val="26"/>
            <w:lang w:val="vi-VN"/>
          </w:rPr>
          <w:delText xml:space="preserve">. </w:delText>
        </w:r>
        <w:r w:rsidRPr="00F90F8F" w:rsidDel="006358C0">
          <w:rPr>
            <w:b/>
            <w:sz w:val="26"/>
            <w:szCs w:val="26"/>
          </w:rPr>
          <w:delText>Nâng cao công nghệ xử lý nước thải mỏ than</w:delText>
        </w:r>
      </w:del>
    </w:p>
    <w:p w14:paraId="425B587B" w14:textId="1A5DE547"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276" w:author="Do Van Binh" w:date="2025-05-19T11:19:00Z" w16du:dateUtc="2025-05-19T04:19:00Z"/>
          <w:rFonts w:eastAsiaTheme="majorEastAsia"/>
          <w:color w:val="202122"/>
          <w:sz w:val="26"/>
          <w:szCs w:val="26"/>
          <w:rPrChange w:id="1277" w:author="Do Thi Hai DST" w:date="2025-05-16T22:42:00Z" w16du:dateUtc="2025-05-16T15:42:00Z">
            <w:rPr>
              <w:del w:id="1278" w:author="Do Van Binh" w:date="2025-05-19T11:19:00Z" w16du:dateUtc="2025-05-19T04:19:00Z"/>
              <w:rFonts w:eastAsiaTheme="majorEastAsia"/>
              <w:color w:val="202122"/>
            </w:rPr>
          </w:rPrChange>
        </w:rPr>
        <w:pPrChange w:id="1279" w:author="Do Van Binh" w:date="2025-05-19T11:19:00Z" w16du:dateUtc="2025-05-19T04:19:00Z">
          <w:pPr>
            <w:pStyle w:val="paragraph"/>
            <w:spacing w:before="120" w:after="60" w:line="312" w:lineRule="auto"/>
            <w:ind w:firstLine="720"/>
            <w:jc w:val="both"/>
            <w:textAlignment w:val="baseline"/>
          </w:pPr>
        </w:pPrChange>
      </w:pPr>
      <w:del w:id="1280" w:author="Do Van Binh" w:date="2025-05-19T11:19:00Z" w16du:dateUtc="2025-05-19T04:19:00Z">
        <w:r w:rsidRPr="00F90F8F" w:rsidDel="006358C0">
          <w:rPr>
            <w:rFonts w:eastAsiaTheme="majorEastAsia"/>
            <w:color w:val="202122"/>
            <w:sz w:val="26"/>
            <w:szCs w:val="26"/>
            <w:rPrChange w:id="1281" w:author="Do Thi Hai DST" w:date="2025-05-16T22:42:00Z" w16du:dateUtc="2025-05-16T15:42:00Z">
              <w:rPr>
                <w:rFonts w:eastAsiaTheme="majorEastAsia"/>
                <w:color w:val="202122"/>
              </w:rPr>
            </w:rPrChange>
          </w:rPr>
          <w:delText>Từ nhiều năm nay, Tập đoàn Công nghiệp Than - Khoáng sản Việt Nam (TKV) đã đầu tư hệ thống xử lý nước thải tập trung ở tất cả các đơn vị khai thác than với công nghệ ngày càng hiện đại. Nước thải mỏ sau xử lý và xả ra môi trường đều đạt tiêu chuẩn và có thể tái sử dụng một phần vào hoạt động sản xuất của các mỏ. Điều này không chỉ giúp TKV làm tốt công tác môi trường mà còn thúc đẩy kinh tế tuần hoàn và góp phần đảm bảo an ninh nguồn nước.</w:delText>
        </w:r>
      </w:del>
    </w:p>
    <w:p w14:paraId="455E32BC" w14:textId="4E564859"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282" w:author="Do Van Binh" w:date="2025-05-19T11:19:00Z" w16du:dateUtc="2025-05-19T04:19:00Z"/>
          <w:rFonts w:eastAsiaTheme="majorEastAsia"/>
          <w:color w:val="202122"/>
          <w:sz w:val="26"/>
          <w:szCs w:val="26"/>
          <w:rPrChange w:id="1283" w:author="Do Thi Hai DST" w:date="2025-05-16T22:42:00Z" w16du:dateUtc="2025-05-16T15:42:00Z">
            <w:rPr>
              <w:del w:id="1284" w:author="Do Van Binh" w:date="2025-05-19T11:19:00Z" w16du:dateUtc="2025-05-19T04:19:00Z"/>
              <w:rFonts w:eastAsiaTheme="majorEastAsia"/>
              <w:color w:val="202122"/>
            </w:rPr>
          </w:rPrChange>
        </w:rPr>
        <w:pPrChange w:id="1285" w:author="Do Van Binh" w:date="2025-05-19T11:19:00Z" w16du:dateUtc="2025-05-19T04:19:00Z">
          <w:pPr>
            <w:pStyle w:val="paragraph"/>
            <w:spacing w:before="120" w:after="60" w:line="312" w:lineRule="auto"/>
            <w:jc w:val="center"/>
            <w:textAlignment w:val="baseline"/>
          </w:pPr>
        </w:pPrChange>
      </w:pPr>
      <w:del w:id="1286" w:author="Do Van Binh" w:date="2025-05-19T11:19:00Z" w16du:dateUtc="2025-05-19T04:19:00Z">
        <w:r w:rsidRPr="00F90F8F" w:rsidDel="006358C0">
          <w:rPr>
            <w:rFonts w:eastAsiaTheme="majorEastAsia"/>
            <w:noProof/>
            <w:color w:val="202122"/>
            <w:sz w:val="26"/>
            <w:szCs w:val="26"/>
            <w:rPrChange w:id="1287" w:author="Do Thi Hai DST" w:date="2025-05-16T22:42:00Z" w16du:dateUtc="2025-05-16T15:42:00Z">
              <w:rPr>
                <w:rFonts w:eastAsiaTheme="majorEastAsia"/>
                <w:noProof/>
                <w:color w:val="202122"/>
              </w:rPr>
            </w:rPrChange>
          </w:rPr>
          <w:drawing>
            <wp:inline distT="0" distB="0" distL="0" distR="0" wp14:anchorId="7F9F3658" wp14:editId="57726F45">
              <wp:extent cx="5715000" cy="3209925"/>
              <wp:effectExtent l="0" t="0" r="0" b="9525"/>
              <wp:docPr id="1376400282" name="Picture 38" descr="Bể điều lượng chứa nước thải mỏ của Công ty CP Than Mông Dương - Vinaco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ể điều lượng chứa nước thải mỏ của Công ty CP Than Mông Dương - Vinacom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F90F8F" w:rsidDel="006358C0">
          <w:rPr>
            <w:i/>
            <w:iCs/>
            <w:color w:val="000000" w:themeColor="text1"/>
            <w:kern w:val="2"/>
            <w:sz w:val="26"/>
            <w:szCs w:val="26"/>
            <w14:ligatures w14:val="standardContextual"/>
          </w:rPr>
          <w:delText>Hình 3.1. Bể điều lượng chứa nước thải mỏ của Công ty CP Than Mông Dương - Vinacomin</w:delText>
        </w:r>
      </w:del>
    </w:p>
    <w:p w14:paraId="49CD3E26" w14:textId="54A9A394"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288" w:author="Do Van Binh" w:date="2025-05-19T11:19:00Z" w16du:dateUtc="2025-05-19T04:19:00Z"/>
          <w:rFonts w:eastAsiaTheme="majorEastAsia"/>
          <w:color w:val="202122"/>
          <w:sz w:val="26"/>
          <w:szCs w:val="26"/>
          <w:rPrChange w:id="1289" w:author="Do Thi Hai DST" w:date="2025-05-16T22:42:00Z" w16du:dateUtc="2025-05-16T15:42:00Z">
            <w:rPr>
              <w:del w:id="1290" w:author="Do Van Binh" w:date="2025-05-19T11:19:00Z" w16du:dateUtc="2025-05-19T04:19:00Z"/>
              <w:rFonts w:eastAsiaTheme="majorEastAsia"/>
              <w:color w:val="202122"/>
            </w:rPr>
          </w:rPrChange>
        </w:rPr>
        <w:pPrChange w:id="1291" w:author="Do Van Binh" w:date="2025-05-19T11:19:00Z" w16du:dateUtc="2025-05-19T04:19:00Z">
          <w:pPr>
            <w:pStyle w:val="paragraph"/>
            <w:spacing w:before="120" w:after="60" w:line="312" w:lineRule="auto"/>
            <w:ind w:firstLine="720"/>
            <w:jc w:val="both"/>
            <w:textAlignment w:val="baseline"/>
          </w:pPr>
        </w:pPrChange>
      </w:pPr>
      <w:del w:id="1292" w:author="Do Van Binh" w:date="2025-05-19T11:19:00Z" w16du:dateUtc="2025-05-19T04:19:00Z">
        <w:r w:rsidRPr="00F90F8F" w:rsidDel="006358C0">
          <w:rPr>
            <w:rFonts w:eastAsiaTheme="majorEastAsia"/>
            <w:color w:val="202122"/>
            <w:sz w:val="26"/>
            <w:szCs w:val="26"/>
            <w:rPrChange w:id="1293" w:author="Do Thi Hai DST" w:date="2025-05-16T22:42:00Z" w16du:dateUtc="2025-05-16T15:42:00Z">
              <w:rPr>
                <w:rFonts w:eastAsiaTheme="majorEastAsia"/>
                <w:color w:val="202122"/>
              </w:rPr>
            </w:rPrChange>
          </w:rPr>
          <w:delText>Hoạt động khai thác lộ thiên thường tạo ra các hố moong sâu so với địa hình tự nhiên của khu vực, nguồn nước chảy vào moong bao gồm nước ngầm và nước mưa. Còn khai thác hầm lò tạo ra các đường lò đi sâu xuống lòng đất, nguồn nước chảy vào hầm lò chủ yếu là nước ngầm thấm ra. Để khai thác được than cần thực hiện bơm thoát nước ra khỏi khu vực, từ đó xuất hiện hàng trăm triệu m</w:delText>
        </w:r>
        <w:r w:rsidRPr="00F90F8F" w:rsidDel="006358C0">
          <w:rPr>
            <w:rFonts w:eastAsiaTheme="majorEastAsia"/>
            <w:color w:val="202122"/>
            <w:sz w:val="26"/>
            <w:szCs w:val="26"/>
            <w:vertAlign w:val="superscript"/>
            <w:rPrChange w:id="1294" w:author="Do Thi Hai DST" w:date="2025-05-16T22:42:00Z" w16du:dateUtc="2025-05-16T15:42:00Z">
              <w:rPr>
                <w:rFonts w:eastAsiaTheme="majorEastAsia"/>
                <w:color w:val="202122"/>
                <w:vertAlign w:val="superscript"/>
              </w:rPr>
            </w:rPrChange>
          </w:rPr>
          <w:delText>3</w:delText>
        </w:r>
        <w:r w:rsidRPr="00F90F8F" w:rsidDel="006358C0">
          <w:rPr>
            <w:rFonts w:eastAsiaTheme="majorEastAsia"/>
            <w:color w:val="202122"/>
            <w:sz w:val="26"/>
            <w:szCs w:val="26"/>
            <w:rPrChange w:id="1295" w:author="Do Thi Hai DST" w:date="2025-05-16T22:42:00Z" w16du:dateUtc="2025-05-16T15:42:00Z">
              <w:rPr>
                <w:rFonts w:eastAsiaTheme="majorEastAsia"/>
                <w:color w:val="202122"/>
              </w:rPr>
            </w:rPrChange>
          </w:rPr>
          <w:delText> nước thải mỏ. Nước thải mỏ thường có tính axít và hàm lượng kim loại sẽ gây ô nhiễm nếu xả trực tiếp ra môi trường. </w:delText>
        </w:r>
      </w:del>
    </w:p>
    <w:p w14:paraId="282C3B0E" w14:textId="3C8F1095"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296" w:author="Do Van Binh" w:date="2025-05-19T11:19:00Z" w16du:dateUtc="2025-05-19T04:19:00Z"/>
          <w:rFonts w:eastAsiaTheme="majorEastAsia"/>
          <w:color w:val="202122"/>
          <w:sz w:val="26"/>
          <w:szCs w:val="26"/>
          <w:rPrChange w:id="1297" w:author="Do Thi Hai DST" w:date="2025-05-16T22:42:00Z" w16du:dateUtc="2025-05-16T15:42:00Z">
            <w:rPr>
              <w:del w:id="1298" w:author="Do Van Binh" w:date="2025-05-19T11:19:00Z" w16du:dateUtc="2025-05-19T04:19:00Z"/>
              <w:rFonts w:eastAsiaTheme="majorEastAsia"/>
              <w:color w:val="202122"/>
            </w:rPr>
          </w:rPrChange>
        </w:rPr>
        <w:pPrChange w:id="1299" w:author="Do Van Binh" w:date="2025-05-19T11:19:00Z" w16du:dateUtc="2025-05-19T04:19:00Z">
          <w:pPr>
            <w:pStyle w:val="paragraph"/>
            <w:spacing w:before="120" w:after="60" w:line="312" w:lineRule="auto"/>
            <w:ind w:firstLine="720"/>
            <w:jc w:val="both"/>
            <w:textAlignment w:val="baseline"/>
          </w:pPr>
        </w:pPrChange>
      </w:pPr>
      <w:del w:id="1300" w:author="Do Van Binh" w:date="2025-05-19T11:19:00Z" w16du:dateUtc="2025-05-19T04:19:00Z">
        <w:r w:rsidRPr="00F90F8F" w:rsidDel="006358C0">
          <w:rPr>
            <w:rFonts w:eastAsiaTheme="majorEastAsia"/>
            <w:color w:val="202122"/>
            <w:sz w:val="26"/>
            <w:szCs w:val="26"/>
            <w:rPrChange w:id="1301" w:author="Do Thi Hai DST" w:date="2025-05-16T22:42:00Z" w16du:dateUtc="2025-05-16T15:42:00Z">
              <w:rPr>
                <w:rFonts w:eastAsiaTheme="majorEastAsia"/>
                <w:color w:val="202122"/>
              </w:rPr>
            </w:rPrChange>
          </w:rPr>
          <w:delText>Trung bình một ngày đêm sản xuất, Công ty CP Than Mông Dương đã phát sinh gần 30.000m</w:delText>
        </w:r>
        <w:r w:rsidRPr="00F90F8F" w:rsidDel="006358C0">
          <w:rPr>
            <w:rFonts w:eastAsiaTheme="majorEastAsia"/>
            <w:color w:val="202122"/>
            <w:sz w:val="26"/>
            <w:szCs w:val="26"/>
            <w:vertAlign w:val="superscript"/>
            <w:rPrChange w:id="1302" w:author="Do Thi Hai DST" w:date="2025-05-16T22:42:00Z" w16du:dateUtc="2025-05-16T15:42:00Z">
              <w:rPr>
                <w:rFonts w:eastAsiaTheme="majorEastAsia"/>
                <w:color w:val="202122"/>
                <w:vertAlign w:val="superscript"/>
              </w:rPr>
            </w:rPrChange>
          </w:rPr>
          <w:delText>3 </w:delText>
        </w:r>
        <w:r w:rsidRPr="00F90F8F" w:rsidDel="006358C0">
          <w:rPr>
            <w:rFonts w:eastAsiaTheme="majorEastAsia"/>
            <w:color w:val="202122"/>
            <w:sz w:val="26"/>
            <w:szCs w:val="26"/>
            <w:rPrChange w:id="1303" w:author="Do Thi Hai DST" w:date="2025-05-16T22:42:00Z" w16du:dateUtc="2025-05-16T15:42:00Z">
              <w:rPr>
                <w:rFonts w:eastAsiaTheme="majorEastAsia"/>
                <w:color w:val="202122"/>
              </w:rPr>
            </w:rPrChange>
          </w:rPr>
          <w:delText>nước thải. Bằng hệ thống bơm công suất lớn, toàn bộ lượng nước thải này sẽ được thu gom về bể điều lượng để lắng một phần cặn rắn có trong nước thải mỏ. Từ những bể điều lượng như thế này, nước thải của mỏ sẽ được bơm dẫn về 3 hệ thống xử lý nước thải công suất 470m</w:delText>
        </w:r>
        <w:r w:rsidRPr="00F90F8F" w:rsidDel="006358C0">
          <w:rPr>
            <w:rFonts w:eastAsiaTheme="majorEastAsia"/>
            <w:color w:val="202122"/>
            <w:sz w:val="26"/>
            <w:szCs w:val="26"/>
            <w:vertAlign w:val="superscript"/>
            <w:rPrChange w:id="1304" w:author="Do Thi Hai DST" w:date="2025-05-16T22:42:00Z" w16du:dateUtc="2025-05-16T15:42:00Z">
              <w:rPr>
                <w:rFonts w:eastAsiaTheme="majorEastAsia"/>
                <w:color w:val="202122"/>
                <w:vertAlign w:val="superscript"/>
              </w:rPr>
            </w:rPrChange>
          </w:rPr>
          <w:delText>3</w:delText>
        </w:r>
        <w:r w:rsidRPr="00F90F8F" w:rsidDel="006358C0">
          <w:rPr>
            <w:rFonts w:eastAsiaTheme="majorEastAsia"/>
            <w:color w:val="202122"/>
            <w:sz w:val="26"/>
            <w:szCs w:val="26"/>
            <w:rPrChange w:id="1305" w:author="Do Thi Hai DST" w:date="2025-05-16T22:42:00Z" w16du:dateUtc="2025-05-16T15:42:00Z">
              <w:rPr>
                <w:rFonts w:eastAsiaTheme="majorEastAsia"/>
                <w:color w:val="202122"/>
              </w:rPr>
            </w:rPrChange>
          </w:rPr>
          <w:delText>/h và 2 trạm công suất 1.200m</w:delText>
        </w:r>
        <w:r w:rsidRPr="00F90F8F" w:rsidDel="006358C0">
          <w:rPr>
            <w:rFonts w:eastAsiaTheme="majorEastAsia"/>
            <w:color w:val="202122"/>
            <w:sz w:val="26"/>
            <w:szCs w:val="26"/>
            <w:vertAlign w:val="superscript"/>
            <w:rPrChange w:id="1306" w:author="Do Thi Hai DST" w:date="2025-05-16T22:42:00Z" w16du:dateUtc="2025-05-16T15:42:00Z">
              <w:rPr>
                <w:rFonts w:eastAsiaTheme="majorEastAsia"/>
                <w:color w:val="202122"/>
                <w:vertAlign w:val="superscript"/>
              </w:rPr>
            </w:rPrChange>
          </w:rPr>
          <w:delText>3</w:delText>
        </w:r>
        <w:r w:rsidRPr="00F90F8F" w:rsidDel="006358C0">
          <w:rPr>
            <w:rFonts w:eastAsiaTheme="majorEastAsia"/>
            <w:color w:val="202122"/>
            <w:sz w:val="26"/>
            <w:szCs w:val="26"/>
            <w:rPrChange w:id="1307" w:author="Do Thi Hai DST" w:date="2025-05-16T22:42:00Z" w16du:dateUtc="2025-05-16T15:42:00Z">
              <w:rPr>
                <w:rFonts w:eastAsiaTheme="majorEastAsia"/>
                <w:color w:val="202122"/>
              </w:rPr>
            </w:rPrChange>
          </w:rPr>
          <w:delText>/h để xử lý.</w:delText>
        </w:r>
      </w:del>
    </w:p>
    <w:p w14:paraId="41F29C1B" w14:textId="769892C9"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08" w:author="Do Van Binh" w:date="2025-05-19T11:19:00Z" w16du:dateUtc="2025-05-19T04:19:00Z"/>
          <w:rFonts w:eastAsiaTheme="majorEastAsia"/>
          <w:color w:val="202122"/>
          <w:sz w:val="26"/>
          <w:szCs w:val="26"/>
          <w:rPrChange w:id="1309" w:author="Do Thi Hai DST" w:date="2025-05-16T22:42:00Z" w16du:dateUtc="2025-05-16T15:42:00Z">
            <w:rPr>
              <w:del w:id="1310" w:author="Do Van Binh" w:date="2025-05-19T11:19:00Z" w16du:dateUtc="2025-05-19T04:19:00Z"/>
              <w:rFonts w:eastAsiaTheme="majorEastAsia"/>
              <w:color w:val="202122"/>
            </w:rPr>
          </w:rPrChange>
        </w:rPr>
        <w:pPrChange w:id="1311" w:author="Do Van Binh" w:date="2025-05-19T11:19:00Z" w16du:dateUtc="2025-05-19T04:19:00Z">
          <w:pPr>
            <w:pStyle w:val="paragraph"/>
            <w:spacing w:before="120" w:after="60" w:line="312" w:lineRule="auto"/>
            <w:ind w:firstLine="720"/>
            <w:jc w:val="both"/>
            <w:textAlignment w:val="baseline"/>
          </w:pPr>
        </w:pPrChange>
      </w:pPr>
      <w:del w:id="1312" w:author="Do Van Binh" w:date="2025-05-19T11:19:00Z" w16du:dateUtc="2025-05-19T04:19:00Z">
        <w:r w:rsidRPr="00F90F8F" w:rsidDel="006358C0">
          <w:rPr>
            <w:rFonts w:eastAsiaTheme="majorEastAsia"/>
            <w:color w:val="202122"/>
            <w:sz w:val="26"/>
            <w:szCs w:val="26"/>
            <w:rPrChange w:id="1313" w:author="Do Thi Hai DST" w:date="2025-05-16T22:42:00Z" w16du:dateUtc="2025-05-16T15:42:00Z">
              <w:rPr>
                <w:rFonts w:eastAsiaTheme="majorEastAsia"/>
                <w:color w:val="202122"/>
              </w:rPr>
            </w:rPrChange>
          </w:rPr>
          <w:delText>Theo quy trình công nghệ tại Trạm xử lý nước thải hầm bơm mức -97,5 và mức -250 mỏ than Mông Dương, công suất 1.200m</w:delText>
        </w:r>
        <w:r w:rsidRPr="00F90F8F" w:rsidDel="006358C0">
          <w:rPr>
            <w:rFonts w:eastAsiaTheme="majorEastAsia"/>
            <w:color w:val="202122"/>
            <w:sz w:val="26"/>
            <w:szCs w:val="26"/>
            <w:vertAlign w:val="superscript"/>
            <w:rPrChange w:id="1314" w:author="Do Thi Hai DST" w:date="2025-05-16T22:42:00Z" w16du:dateUtc="2025-05-16T15:42:00Z">
              <w:rPr>
                <w:rFonts w:eastAsiaTheme="majorEastAsia"/>
                <w:color w:val="202122"/>
                <w:vertAlign w:val="superscript"/>
              </w:rPr>
            </w:rPrChange>
          </w:rPr>
          <w:delText>3</w:delText>
        </w:r>
        <w:r w:rsidRPr="00F90F8F" w:rsidDel="006358C0">
          <w:rPr>
            <w:rFonts w:eastAsiaTheme="majorEastAsia"/>
            <w:color w:val="202122"/>
            <w:sz w:val="26"/>
            <w:szCs w:val="26"/>
            <w:rPrChange w:id="1315" w:author="Do Thi Hai DST" w:date="2025-05-16T22:42:00Z" w16du:dateUtc="2025-05-16T15:42:00Z">
              <w:rPr>
                <w:rFonts w:eastAsiaTheme="majorEastAsia"/>
                <w:color w:val="202122"/>
              </w:rPr>
            </w:rPrChange>
          </w:rPr>
          <w:delText xml:space="preserve">/h, một phần nước thải mỏ Mông Dương sẽ được bơm dẫn đến 4 bể chức năng, gồm: Bể trung hòa, bể keo tụ, bể lắng tấm nghiêng và bể lọc mangan để xử lý các chất gây ô nhiễm môi trường. Đây là nhóm công nghệ đang được ứng dụng rộng rãi trong các hệ thống xử lý nước thải mỏ nói chung của TKV và tại Trạm Mông Dương nói riêng, giúp xử lý triệt để nước thải có tính axít, hàm lượng sắt và mangan cao vượt giới hạn cho phép.  </w:delText>
        </w:r>
      </w:del>
    </w:p>
    <w:p w14:paraId="6B0588E8" w14:textId="06C3578A"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16" w:author="Do Van Binh" w:date="2025-05-19T11:19:00Z" w16du:dateUtc="2025-05-19T04:19:00Z"/>
          <w:rFonts w:eastAsiaTheme="majorEastAsia"/>
          <w:color w:val="202122"/>
          <w:sz w:val="26"/>
          <w:szCs w:val="26"/>
          <w:rPrChange w:id="1317" w:author="Do Thi Hai DST" w:date="2025-05-16T22:42:00Z" w16du:dateUtc="2025-05-16T15:42:00Z">
            <w:rPr>
              <w:del w:id="1318" w:author="Do Van Binh" w:date="2025-05-19T11:19:00Z" w16du:dateUtc="2025-05-19T04:19:00Z"/>
              <w:rFonts w:eastAsiaTheme="majorEastAsia"/>
              <w:color w:val="202122"/>
            </w:rPr>
          </w:rPrChange>
        </w:rPr>
        <w:pPrChange w:id="1319" w:author="Do Van Binh" w:date="2025-05-19T11:19:00Z" w16du:dateUtc="2025-05-19T04:19:00Z">
          <w:pPr>
            <w:pStyle w:val="paragraph"/>
            <w:spacing w:before="120" w:after="60" w:line="312" w:lineRule="auto"/>
            <w:ind w:firstLine="720"/>
            <w:jc w:val="both"/>
            <w:textAlignment w:val="baseline"/>
          </w:pPr>
        </w:pPrChange>
      </w:pPr>
      <w:del w:id="1320" w:author="Do Van Binh" w:date="2025-05-19T11:19:00Z" w16du:dateUtc="2025-05-19T04:19:00Z">
        <w:r w:rsidRPr="00F90F8F" w:rsidDel="006358C0">
          <w:rPr>
            <w:rFonts w:eastAsiaTheme="majorEastAsia"/>
            <w:color w:val="202122"/>
            <w:sz w:val="26"/>
            <w:szCs w:val="26"/>
            <w:rPrChange w:id="1321" w:author="Do Thi Hai DST" w:date="2025-05-16T22:42:00Z" w16du:dateUtc="2025-05-16T15:42:00Z">
              <w:rPr>
                <w:rFonts w:eastAsiaTheme="majorEastAsia"/>
                <w:color w:val="202122"/>
              </w:rPr>
            </w:rPrChange>
          </w:rPr>
          <w:delText>Trong công nghệ xử lý nước thải, bể lắng tấm nghiêng mang lại hiệu quả cao do tạo ra diện tích lắng lớn gấp nhiều lần so với bể lắng ngang. Bông keo tụ trong quá trình di chuyển sẽ va chạm vào nhau và bám vào bề mặt tấm lắng nghiêng nên giảm thời gian lắng. </w:delText>
        </w:r>
      </w:del>
    </w:p>
    <w:p w14:paraId="4E621A33" w14:textId="70E0FCBB"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22" w:author="Do Van Binh" w:date="2025-05-19T11:19:00Z" w16du:dateUtc="2025-05-19T04:19:00Z"/>
          <w:rFonts w:eastAsiaTheme="majorEastAsia"/>
          <w:color w:val="202122"/>
          <w:sz w:val="26"/>
          <w:szCs w:val="26"/>
          <w:rPrChange w:id="1323" w:author="Do Thi Hai DST" w:date="2025-05-16T22:42:00Z" w16du:dateUtc="2025-05-16T15:42:00Z">
            <w:rPr>
              <w:del w:id="1324" w:author="Do Van Binh" w:date="2025-05-19T11:19:00Z" w16du:dateUtc="2025-05-19T04:19:00Z"/>
              <w:rFonts w:eastAsiaTheme="majorEastAsia"/>
              <w:color w:val="202122"/>
            </w:rPr>
          </w:rPrChange>
        </w:rPr>
        <w:pPrChange w:id="1325" w:author="Do Van Binh" w:date="2025-05-19T11:19:00Z" w16du:dateUtc="2025-05-19T04:19:00Z">
          <w:pPr>
            <w:pStyle w:val="paragraph"/>
            <w:spacing w:before="120" w:after="60" w:line="312" w:lineRule="auto"/>
            <w:jc w:val="center"/>
            <w:textAlignment w:val="baseline"/>
          </w:pPr>
        </w:pPrChange>
      </w:pPr>
      <w:del w:id="1326" w:author="Do Van Binh" w:date="2025-05-19T11:19:00Z" w16du:dateUtc="2025-05-19T04:19:00Z">
        <w:r w:rsidRPr="00F90F8F" w:rsidDel="006358C0">
          <w:rPr>
            <w:rFonts w:eastAsiaTheme="majorEastAsia"/>
            <w:noProof/>
            <w:color w:val="202122"/>
            <w:sz w:val="26"/>
            <w:szCs w:val="26"/>
            <w:rPrChange w:id="1327" w:author="Do Thi Hai DST" w:date="2025-05-16T22:42:00Z" w16du:dateUtc="2025-05-16T15:42:00Z">
              <w:rPr>
                <w:rFonts w:eastAsiaTheme="majorEastAsia"/>
                <w:noProof/>
                <w:color w:val="202122"/>
              </w:rPr>
            </w:rPrChange>
          </w:rPr>
          <w:drawing>
            <wp:inline distT="0" distB="0" distL="0" distR="0" wp14:anchorId="19F4C6D5" wp14:editId="0E9DD185">
              <wp:extent cx="5760720" cy="3241675"/>
              <wp:effectExtent l="0" t="0" r="0" b="0"/>
              <wp:docPr id="1336552797" name="Picture 37" desc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r w:rsidRPr="00F90F8F" w:rsidDel="006358C0">
          <w:rPr>
            <w:i/>
            <w:iCs/>
            <w:color w:val="000000" w:themeColor="text1"/>
            <w:kern w:val="2"/>
            <w:sz w:val="26"/>
            <w:szCs w:val="26"/>
            <w14:ligatures w14:val="standardContextual"/>
          </w:rPr>
          <w:delText>Hình 3.2. Nước thải sau xử lý tại Trạm Mông Dương</w:delText>
        </w:r>
      </w:del>
    </w:p>
    <w:p w14:paraId="2494025A" w14:textId="382BDC0A"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28" w:author="Do Van Binh" w:date="2025-05-19T11:19:00Z" w16du:dateUtc="2025-05-19T04:19:00Z"/>
          <w:rFonts w:eastAsiaTheme="majorEastAsia"/>
          <w:color w:val="202122"/>
          <w:sz w:val="26"/>
          <w:szCs w:val="26"/>
          <w:rPrChange w:id="1329" w:author="Do Thi Hai DST" w:date="2025-05-16T22:42:00Z" w16du:dateUtc="2025-05-16T15:42:00Z">
            <w:rPr>
              <w:del w:id="1330" w:author="Do Van Binh" w:date="2025-05-19T11:19:00Z" w16du:dateUtc="2025-05-19T04:19:00Z"/>
              <w:rFonts w:eastAsiaTheme="majorEastAsia"/>
              <w:color w:val="202122"/>
            </w:rPr>
          </w:rPrChange>
        </w:rPr>
        <w:pPrChange w:id="1331" w:author="Do Van Binh" w:date="2025-05-19T11:19:00Z" w16du:dateUtc="2025-05-19T04:19:00Z">
          <w:pPr>
            <w:pStyle w:val="paragraph"/>
            <w:spacing w:before="120" w:after="60" w:line="312" w:lineRule="auto"/>
            <w:ind w:firstLine="720"/>
            <w:jc w:val="both"/>
            <w:textAlignment w:val="baseline"/>
          </w:pPr>
        </w:pPrChange>
      </w:pPr>
      <w:del w:id="1332" w:author="Do Van Binh" w:date="2025-05-19T11:19:00Z" w16du:dateUtc="2025-05-19T04:19:00Z">
        <w:r w:rsidRPr="00F90F8F" w:rsidDel="006358C0">
          <w:rPr>
            <w:rFonts w:eastAsiaTheme="majorEastAsia"/>
            <w:color w:val="202122"/>
            <w:sz w:val="26"/>
            <w:szCs w:val="26"/>
            <w:rPrChange w:id="1333" w:author="Do Thi Hai DST" w:date="2025-05-16T22:42:00Z" w16du:dateUtc="2025-05-16T15:42:00Z">
              <w:rPr>
                <w:rFonts w:eastAsiaTheme="majorEastAsia"/>
                <w:color w:val="202122"/>
              </w:rPr>
            </w:rPrChange>
          </w:rPr>
          <w:delText>Sau khi xử lý qua các khâu công nghệ, nước thải của Than Mông Dương sẽ đạt tiêu chuẩn loại B về nước thải công nghiệp và có thể xả ra môi trường qua các hệ thống cống, rãnh, suối. </w:delText>
        </w:r>
        <w:r w:rsidRPr="00F90F8F" w:rsidDel="006358C0">
          <w:rPr>
            <w:rFonts w:eastAsiaTheme="majorEastAsia"/>
            <w:i/>
            <w:iCs/>
            <w:color w:val="202122"/>
            <w:sz w:val="26"/>
            <w:szCs w:val="26"/>
            <w:rPrChange w:id="1334" w:author="Do Thi Hai DST" w:date="2025-05-16T22:42:00Z" w16du:dateUtc="2025-05-16T15:42:00Z">
              <w:rPr>
                <w:rFonts w:eastAsiaTheme="majorEastAsia"/>
                <w:i/>
                <w:iCs/>
                <w:color w:val="202122"/>
              </w:rPr>
            </w:rPrChange>
          </w:rPr>
          <w:delText>"Một phần nước thải mỏ sau xử lý từ hệ thống công nghệ của Công ty Môi trường TKV được thu gom qua đường ống dẫn về hệ thống xử lý nước thải của Công ty CP Than Mông Dương, để tiếp tục xử lý đạt tiêu chuẩn loại A về nước thải công nghiệp và tái sử dụng vào hoạt động tắm, giặt, vệ sinh công nghiệp"</w:delText>
        </w:r>
        <w:r w:rsidRPr="00F90F8F" w:rsidDel="006358C0">
          <w:rPr>
            <w:rFonts w:eastAsiaTheme="majorEastAsia"/>
            <w:color w:val="202122"/>
            <w:sz w:val="26"/>
            <w:szCs w:val="26"/>
            <w:rPrChange w:id="1335" w:author="Do Thi Hai DST" w:date="2025-05-16T22:42:00Z" w16du:dateUtc="2025-05-16T15:42:00Z">
              <w:rPr>
                <w:rFonts w:eastAsiaTheme="majorEastAsia"/>
                <w:color w:val="202122"/>
              </w:rPr>
            </w:rPrChange>
          </w:rPr>
          <w:delText>.</w:delText>
        </w:r>
      </w:del>
    </w:p>
    <w:p w14:paraId="5D2AF8C8" w14:textId="2A90ACEE"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36" w:author="Do Van Binh" w:date="2025-05-19T11:19:00Z" w16du:dateUtc="2025-05-19T04:19:00Z"/>
          <w:rFonts w:eastAsiaTheme="majorEastAsia"/>
          <w:color w:val="202122"/>
          <w:sz w:val="26"/>
          <w:szCs w:val="26"/>
          <w:rPrChange w:id="1337" w:author="Do Thi Hai DST" w:date="2025-05-16T22:42:00Z" w16du:dateUtc="2025-05-16T15:42:00Z">
            <w:rPr>
              <w:del w:id="1338" w:author="Do Van Binh" w:date="2025-05-19T11:19:00Z" w16du:dateUtc="2025-05-19T04:19:00Z"/>
              <w:rFonts w:eastAsiaTheme="majorEastAsia"/>
              <w:color w:val="202122"/>
            </w:rPr>
          </w:rPrChange>
        </w:rPr>
        <w:pPrChange w:id="1339" w:author="Do Van Binh" w:date="2025-05-19T11:19:00Z" w16du:dateUtc="2025-05-19T04:19:00Z">
          <w:pPr>
            <w:pStyle w:val="paragraph"/>
            <w:spacing w:before="120" w:after="60" w:line="312" w:lineRule="auto"/>
            <w:ind w:firstLine="720"/>
            <w:jc w:val="both"/>
            <w:textAlignment w:val="baseline"/>
          </w:pPr>
        </w:pPrChange>
      </w:pPr>
      <w:del w:id="1340" w:author="Do Van Binh" w:date="2025-05-19T11:19:00Z" w16du:dateUtc="2025-05-19T04:19:00Z">
        <w:r w:rsidRPr="00F90F8F" w:rsidDel="006358C0">
          <w:rPr>
            <w:rFonts w:eastAsiaTheme="majorEastAsia"/>
            <w:color w:val="202122"/>
            <w:sz w:val="26"/>
            <w:szCs w:val="26"/>
            <w:rPrChange w:id="1341" w:author="Do Thi Hai DST" w:date="2025-05-16T22:42:00Z" w16du:dateUtc="2025-05-16T15:42:00Z">
              <w:rPr>
                <w:rFonts w:eastAsiaTheme="majorEastAsia"/>
                <w:color w:val="202122"/>
              </w:rPr>
            </w:rPrChange>
          </w:rPr>
          <w:delText>Thực tế tại các đơn vị ngành than, việc tái sử dụng nước thải mỏ đang ngày càng trở thành xu thế kinh tế tuần hoàn tất yếu. Hiện nay, nhu cầu cấp nước cho các mỏ rất lớn, bao gồm nguồn nước để phun sương dập bụi, đảm bảo vệ sinh mỏ và nước sinh hoạt cho công nhân khai thác than ở rải rác trên núi cao, sâu... Việc tái sử dụng nước thải để cấp nước tại chỗ cho sinh hoạt và sản xuất là hợp lý, vừa giảm thiểu các tác động ô nhiễm môi trường nước, vừa giải quyết khó khăn cũng như giảm chi phí trong vấn đề cấp nước cho các mỏ than.</w:delText>
        </w:r>
      </w:del>
    </w:p>
    <w:p w14:paraId="5496F270" w14:textId="399C22B2"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42" w:author="Do Van Binh" w:date="2025-05-19T11:19:00Z" w16du:dateUtc="2025-05-19T04:19:00Z"/>
          <w:rFonts w:eastAsiaTheme="majorEastAsia"/>
          <w:color w:val="202122"/>
          <w:sz w:val="26"/>
          <w:szCs w:val="26"/>
          <w:rPrChange w:id="1343" w:author="Do Thi Hai DST" w:date="2025-05-16T22:42:00Z" w16du:dateUtc="2025-05-16T15:42:00Z">
            <w:rPr>
              <w:del w:id="1344" w:author="Do Van Binh" w:date="2025-05-19T11:19:00Z" w16du:dateUtc="2025-05-19T04:19:00Z"/>
              <w:rFonts w:eastAsiaTheme="majorEastAsia"/>
              <w:color w:val="202122"/>
            </w:rPr>
          </w:rPrChange>
        </w:rPr>
        <w:pPrChange w:id="1345" w:author="Do Van Binh" w:date="2025-05-19T11:19:00Z" w16du:dateUtc="2025-05-19T04:19:00Z">
          <w:pPr>
            <w:pStyle w:val="paragraph"/>
            <w:spacing w:before="120" w:after="60" w:line="312" w:lineRule="auto"/>
            <w:ind w:firstLine="720"/>
            <w:textAlignment w:val="baseline"/>
          </w:pPr>
        </w:pPrChange>
      </w:pPr>
      <w:del w:id="1346" w:author="Do Van Binh" w:date="2025-05-19T11:19:00Z" w16du:dateUtc="2025-05-19T04:19:00Z">
        <w:r w:rsidRPr="00F90F8F" w:rsidDel="006358C0">
          <w:rPr>
            <w:rFonts w:eastAsiaTheme="majorEastAsia"/>
            <w:color w:val="202122"/>
            <w:sz w:val="26"/>
            <w:szCs w:val="26"/>
            <w:rPrChange w:id="1347" w:author="Do Thi Hai DST" w:date="2025-05-16T22:42:00Z" w16du:dateUtc="2025-05-16T15:42:00Z">
              <w:rPr>
                <w:rFonts w:eastAsiaTheme="majorEastAsia"/>
                <w:color w:val="202122"/>
              </w:rPr>
            </w:rPrChange>
          </w:rPr>
          <w:delText>Từ trạm xử lý nước thải Tràng Khê công suất 1.600m</w:delText>
        </w:r>
        <w:r w:rsidRPr="00F90F8F" w:rsidDel="006358C0">
          <w:rPr>
            <w:rFonts w:eastAsiaTheme="majorEastAsia"/>
            <w:color w:val="202122"/>
            <w:sz w:val="26"/>
            <w:szCs w:val="26"/>
            <w:vertAlign w:val="superscript"/>
            <w:rPrChange w:id="1348" w:author="Do Thi Hai DST" w:date="2025-05-16T22:42:00Z" w16du:dateUtc="2025-05-16T15:42:00Z">
              <w:rPr>
                <w:rFonts w:eastAsiaTheme="majorEastAsia"/>
                <w:color w:val="202122"/>
                <w:vertAlign w:val="superscript"/>
              </w:rPr>
            </w:rPrChange>
          </w:rPr>
          <w:delText>3</w:delText>
        </w:r>
        <w:r w:rsidRPr="00F90F8F" w:rsidDel="006358C0">
          <w:rPr>
            <w:rFonts w:eastAsiaTheme="majorEastAsia"/>
            <w:color w:val="202122"/>
            <w:sz w:val="26"/>
            <w:szCs w:val="26"/>
            <w:rPrChange w:id="1349" w:author="Do Thi Hai DST" w:date="2025-05-16T22:42:00Z" w16du:dateUtc="2025-05-16T15:42:00Z">
              <w:rPr>
                <w:rFonts w:eastAsiaTheme="majorEastAsia"/>
                <w:color w:val="202122"/>
              </w:rPr>
            </w:rPrChange>
          </w:rPr>
          <w:delText>/h, một phần lớn nước thải mỏ sau xử lý đã được Công ty Than Uông Bí tái sử dụng vào nhiều mục đích, chủ yếu là phục vụ sản xuất trong lò và vệ sinh mặt bằng công nghiệp. </w:delText>
        </w:r>
      </w:del>
    </w:p>
    <w:p w14:paraId="3DDF8E1A" w14:textId="45B16DD3"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50" w:author="Do Van Binh" w:date="2025-05-19T11:19:00Z" w16du:dateUtc="2025-05-19T04:19:00Z"/>
          <w:rFonts w:eastAsiaTheme="majorEastAsia"/>
          <w:color w:val="202122"/>
          <w:sz w:val="26"/>
          <w:szCs w:val="26"/>
          <w:rPrChange w:id="1351" w:author="Do Thi Hai DST" w:date="2025-05-16T22:42:00Z" w16du:dateUtc="2025-05-16T15:42:00Z">
            <w:rPr>
              <w:del w:id="1352" w:author="Do Van Binh" w:date="2025-05-19T11:19:00Z" w16du:dateUtc="2025-05-19T04:19:00Z"/>
              <w:rFonts w:eastAsiaTheme="majorEastAsia"/>
              <w:color w:val="202122"/>
            </w:rPr>
          </w:rPrChange>
        </w:rPr>
        <w:pPrChange w:id="1353" w:author="Do Van Binh" w:date="2025-05-19T11:19:00Z" w16du:dateUtc="2025-05-19T04:19:00Z">
          <w:pPr>
            <w:pStyle w:val="paragraph"/>
            <w:spacing w:before="120" w:after="60" w:line="312" w:lineRule="auto"/>
            <w:jc w:val="center"/>
            <w:textAlignment w:val="baseline"/>
          </w:pPr>
        </w:pPrChange>
      </w:pPr>
      <w:del w:id="1354" w:author="Do Van Binh" w:date="2025-05-19T11:19:00Z" w16du:dateUtc="2025-05-19T04:19:00Z">
        <w:r w:rsidRPr="00F90F8F" w:rsidDel="006358C0">
          <w:rPr>
            <w:rFonts w:eastAsiaTheme="majorEastAsia"/>
            <w:noProof/>
            <w:color w:val="202122"/>
            <w:sz w:val="26"/>
            <w:szCs w:val="26"/>
            <w:rPrChange w:id="1355" w:author="Do Thi Hai DST" w:date="2025-05-16T22:42:00Z" w16du:dateUtc="2025-05-16T15:42:00Z">
              <w:rPr>
                <w:rFonts w:eastAsiaTheme="majorEastAsia"/>
                <w:noProof/>
                <w:color w:val="202122"/>
              </w:rPr>
            </w:rPrChange>
          </w:rPr>
          <w:drawing>
            <wp:inline distT="0" distB="0" distL="0" distR="0" wp14:anchorId="5E7C8C67" wp14:editId="790BFA14">
              <wp:extent cx="5760720" cy="3367405"/>
              <wp:effectExtent l="0" t="0" r="0" b="4445"/>
              <wp:docPr id="894277175" name="Picture 36" descr="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67405"/>
                      </a:xfrm>
                      <a:prstGeom prst="rect">
                        <a:avLst/>
                      </a:prstGeom>
                      <a:noFill/>
                      <a:ln>
                        <a:noFill/>
                      </a:ln>
                    </pic:spPr>
                  </pic:pic>
                </a:graphicData>
              </a:graphic>
            </wp:inline>
          </w:drawing>
        </w:r>
        <w:r w:rsidRPr="00F90F8F" w:rsidDel="006358C0">
          <w:rPr>
            <w:i/>
            <w:iCs/>
            <w:color w:val="000000" w:themeColor="text1"/>
            <w:kern w:val="2"/>
            <w:sz w:val="26"/>
            <w:szCs w:val="26"/>
            <w14:ligatures w14:val="standardContextual"/>
            <w:rPrChange w:id="1356" w:author="Do Thi Hai DST" w:date="2025-05-16T22:42:00Z" w16du:dateUtc="2025-05-16T15:42:00Z">
              <w:rPr>
                <w:rFonts w:eastAsiaTheme="majorEastAsia"/>
                <w:i/>
                <w:iCs/>
                <w:color w:val="202122"/>
              </w:rPr>
            </w:rPrChange>
          </w:rPr>
          <w:delText>Hình 3.3. Trạm xử lý nước thải Tràng Khê công suất 1.600m</w:delText>
        </w:r>
        <w:r w:rsidRPr="00EC4AA5" w:rsidDel="006358C0">
          <w:rPr>
            <w:i/>
            <w:iCs/>
            <w:color w:val="000000" w:themeColor="text1"/>
            <w:kern w:val="2"/>
            <w:sz w:val="26"/>
            <w:szCs w:val="26"/>
            <w:vertAlign w:val="superscript"/>
            <w14:ligatures w14:val="standardContextual"/>
            <w:rPrChange w:id="1357" w:author="Do Thi Hai DST" w:date="2025-05-16T22:57:00Z" w16du:dateUtc="2025-05-16T15:57:00Z">
              <w:rPr>
                <w:rFonts w:eastAsiaTheme="majorEastAsia"/>
                <w:i/>
                <w:iCs/>
                <w:color w:val="202122"/>
                <w:vertAlign w:val="superscript"/>
              </w:rPr>
            </w:rPrChange>
          </w:rPr>
          <w:delText>3</w:delText>
        </w:r>
        <w:r w:rsidRPr="00F90F8F" w:rsidDel="006358C0">
          <w:rPr>
            <w:i/>
            <w:iCs/>
            <w:color w:val="000000" w:themeColor="text1"/>
            <w:kern w:val="2"/>
            <w:sz w:val="26"/>
            <w:szCs w:val="26"/>
            <w14:ligatures w14:val="standardContextual"/>
            <w:rPrChange w:id="1358" w:author="Do Thi Hai DST" w:date="2025-05-16T22:42:00Z" w16du:dateUtc="2025-05-16T15:42:00Z">
              <w:rPr>
                <w:rFonts w:eastAsiaTheme="majorEastAsia"/>
                <w:i/>
                <w:iCs/>
                <w:color w:val="202122"/>
              </w:rPr>
            </w:rPrChange>
          </w:rPr>
          <w:delText>/h của Công ty TNHH MTV Môi trường - TKV</w:delText>
        </w:r>
      </w:del>
    </w:p>
    <w:p w14:paraId="445B4600" w14:textId="557379D7"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59" w:author="Do Van Binh" w:date="2025-05-19T11:19:00Z" w16du:dateUtc="2025-05-19T04:19:00Z"/>
          <w:rFonts w:eastAsiaTheme="majorEastAsia"/>
          <w:color w:val="202122"/>
          <w:sz w:val="26"/>
          <w:szCs w:val="26"/>
          <w:rPrChange w:id="1360" w:author="Do Thi Hai DST" w:date="2025-05-16T22:42:00Z" w16du:dateUtc="2025-05-16T15:42:00Z">
            <w:rPr>
              <w:del w:id="1361" w:author="Do Van Binh" w:date="2025-05-19T11:19:00Z" w16du:dateUtc="2025-05-19T04:19:00Z"/>
              <w:rFonts w:eastAsiaTheme="majorEastAsia"/>
              <w:color w:val="202122"/>
            </w:rPr>
          </w:rPrChange>
        </w:rPr>
        <w:pPrChange w:id="1362" w:author="Do Van Binh" w:date="2025-05-19T11:19:00Z" w16du:dateUtc="2025-05-19T04:19:00Z">
          <w:pPr>
            <w:pStyle w:val="paragraph"/>
            <w:spacing w:before="120" w:after="60" w:line="312" w:lineRule="auto"/>
            <w:ind w:firstLine="720"/>
            <w:jc w:val="both"/>
            <w:textAlignment w:val="baseline"/>
          </w:pPr>
        </w:pPrChange>
      </w:pPr>
      <w:del w:id="1363" w:author="Do Van Binh" w:date="2025-05-19T11:19:00Z" w16du:dateUtc="2025-05-19T04:19:00Z">
        <w:r w:rsidRPr="00F90F8F" w:rsidDel="006358C0">
          <w:rPr>
            <w:rFonts w:eastAsiaTheme="majorEastAsia"/>
            <w:color w:val="202122"/>
            <w:sz w:val="26"/>
            <w:szCs w:val="26"/>
            <w:rPrChange w:id="1364" w:author="Do Thi Hai DST" w:date="2025-05-16T22:42:00Z" w16du:dateUtc="2025-05-16T15:42:00Z">
              <w:rPr>
                <w:rFonts w:eastAsiaTheme="majorEastAsia"/>
                <w:color w:val="202122"/>
              </w:rPr>
            </w:rPrChange>
          </w:rPr>
          <w:delText>Trung bình 1 ngày đêm, khu vực mỏ Tràng Bạch của Công ty sử dụng từ 2.500-3.000m</w:delText>
        </w:r>
        <w:r w:rsidRPr="00F90F8F" w:rsidDel="006358C0">
          <w:rPr>
            <w:rFonts w:eastAsiaTheme="majorEastAsia"/>
            <w:color w:val="202122"/>
            <w:sz w:val="26"/>
            <w:szCs w:val="26"/>
            <w:vertAlign w:val="superscript"/>
            <w:rPrChange w:id="1365" w:author="Do Thi Hai DST" w:date="2025-05-16T22:42:00Z" w16du:dateUtc="2025-05-16T15:42:00Z">
              <w:rPr>
                <w:rFonts w:eastAsiaTheme="majorEastAsia"/>
                <w:color w:val="202122"/>
                <w:vertAlign w:val="superscript"/>
              </w:rPr>
            </w:rPrChange>
          </w:rPr>
          <w:delText>3</w:delText>
        </w:r>
        <w:r w:rsidRPr="00F90F8F" w:rsidDel="006358C0">
          <w:rPr>
            <w:rFonts w:eastAsiaTheme="majorEastAsia"/>
            <w:color w:val="202122"/>
            <w:sz w:val="26"/>
            <w:szCs w:val="26"/>
            <w:rPrChange w:id="1366" w:author="Do Thi Hai DST" w:date="2025-05-16T22:42:00Z" w16du:dateUtc="2025-05-16T15:42:00Z">
              <w:rPr>
                <w:rFonts w:eastAsiaTheme="majorEastAsia"/>
                <w:color w:val="202122"/>
              </w:rPr>
            </w:rPrChange>
          </w:rPr>
          <w:delText> nước thải mỏ sau xử lý; dùng vào những mục đích như: Dập bụi, phục vụ cứu hỏa và lọc lại thêm một lần nữa để phục vụ tắm giặt. </w:delText>
        </w:r>
      </w:del>
    </w:p>
    <w:p w14:paraId="7C993D92" w14:textId="4E7C6427"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67" w:author="Do Van Binh" w:date="2025-05-19T11:19:00Z" w16du:dateUtc="2025-05-19T04:19:00Z"/>
          <w:rFonts w:eastAsiaTheme="majorEastAsia"/>
          <w:color w:val="202122"/>
          <w:sz w:val="26"/>
          <w:szCs w:val="26"/>
          <w:rPrChange w:id="1368" w:author="Do Thi Hai DST" w:date="2025-05-16T22:42:00Z" w16du:dateUtc="2025-05-16T15:42:00Z">
            <w:rPr>
              <w:del w:id="1369" w:author="Do Van Binh" w:date="2025-05-19T11:19:00Z" w16du:dateUtc="2025-05-19T04:19:00Z"/>
              <w:rFonts w:eastAsiaTheme="majorEastAsia"/>
              <w:color w:val="202122"/>
            </w:rPr>
          </w:rPrChange>
        </w:rPr>
        <w:pPrChange w:id="1370" w:author="Do Van Binh" w:date="2025-05-19T11:19:00Z" w16du:dateUtc="2025-05-19T04:19:00Z">
          <w:pPr>
            <w:pStyle w:val="paragraph"/>
            <w:spacing w:before="120" w:after="60" w:line="312" w:lineRule="auto"/>
            <w:ind w:firstLine="720"/>
            <w:jc w:val="both"/>
            <w:textAlignment w:val="baseline"/>
          </w:pPr>
        </w:pPrChange>
      </w:pPr>
      <w:del w:id="1371" w:author="Do Van Binh" w:date="2025-05-19T11:19:00Z" w16du:dateUtc="2025-05-19T04:19:00Z">
        <w:r w:rsidRPr="00F90F8F" w:rsidDel="006358C0">
          <w:rPr>
            <w:rFonts w:eastAsiaTheme="majorEastAsia"/>
            <w:color w:val="202122"/>
            <w:sz w:val="26"/>
            <w:szCs w:val="26"/>
            <w:rPrChange w:id="1372" w:author="Do Thi Hai DST" w:date="2025-05-16T22:42:00Z" w16du:dateUtc="2025-05-16T15:42:00Z">
              <w:rPr>
                <w:rFonts w:eastAsiaTheme="majorEastAsia"/>
                <w:color w:val="202122"/>
              </w:rPr>
            </w:rPrChange>
          </w:rPr>
          <w:delText>Hiện nay, Công ty TNHH MTV Môi trường - TKV đang quản lý, vận hành 45 trạm xử lý nước thải, riêng vùng Quảng Ninh là 42 trạm, với tổng công suất xử lý trong vùng đạt khoảng 31.500m</w:delText>
        </w:r>
        <w:r w:rsidRPr="00F90F8F" w:rsidDel="006358C0">
          <w:rPr>
            <w:rFonts w:eastAsiaTheme="majorEastAsia"/>
            <w:color w:val="202122"/>
            <w:sz w:val="26"/>
            <w:szCs w:val="26"/>
            <w:vertAlign w:val="superscript"/>
            <w:rPrChange w:id="1373" w:author="Do Thi Hai DST" w:date="2025-05-16T22:42:00Z" w16du:dateUtc="2025-05-16T15:42:00Z">
              <w:rPr>
                <w:rFonts w:eastAsiaTheme="majorEastAsia"/>
                <w:color w:val="202122"/>
                <w:vertAlign w:val="superscript"/>
              </w:rPr>
            </w:rPrChange>
          </w:rPr>
          <w:delText>3</w:delText>
        </w:r>
        <w:r w:rsidRPr="00F90F8F" w:rsidDel="006358C0">
          <w:rPr>
            <w:rFonts w:eastAsiaTheme="majorEastAsia"/>
            <w:color w:val="202122"/>
            <w:sz w:val="26"/>
            <w:szCs w:val="26"/>
            <w:rPrChange w:id="1374" w:author="Do Thi Hai DST" w:date="2025-05-16T22:42:00Z" w16du:dateUtc="2025-05-16T15:42:00Z">
              <w:rPr>
                <w:rFonts w:eastAsiaTheme="majorEastAsia"/>
                <w:color w:val="202122"/>
              </w:rPr>
            </w:rPrChange>
          </w:rPr>
          <w:delText>/h. Trong đó, trạm xử lý nước thải có công suất lớn nhất đặt tại mỏ than Vàng Danh, với công suất xử lý đạt 3.000m</w:delText>
        </w:r>
        <w:r w:rsidRPr="00F90F8F" w:rsidDel="006358C0">
          <w:rPr>
            <w:rFonts w:eastAsiaTheme="majorEastAsia"/>
            <w:color w:val="202122"/>
            <w:sz w:val="26"/>
            <w:szCs w:val="26"/>
            <w:vertAlign w:val="superscript"/>
            <w:rPrChange w:id="1375" w:author="Do Thi Hai DST" w:date="2025-05-16T22:42:00Z" w16du:dateUtc="2025-05-16T15:42:00Z">
              <w:rPr>
                <w:rFonts w:eastAsiaTheme="majorEastAsia"/>
                <w:color w:val="202122"/>
                <w:vertAlign w:val="superscript"/>
              </w:rPr>
            </w:rPrChange>
          </w:rPr>
          <w:delText>3</w:delText>
        </w:r>
        <w:r w:rsidRPr="00F90F8F" w:rsidDel="006358C0">
          <w:rPr>
            <w:rFonts w:eastAsiaTheme="majorEastAsia"/>
            <w:color w:val="202122"/>
            <w:sz w:val="26"/>
            <w:szCs w:val="26"/>
            <w:rPrChange w:id="1376" w:author="Do Thi Hai DST" w:date="2025-05-16T22:42:00Z" w16du:dateUtc="2025-05-16T15:42:00Z">
              <w:rPr>
                <w:rFonts w:eastAsiaTheme="majorEastAsia"/>
                <w:color w:val="202122"/>
              </w:rPr>
            </w:rPrChange>
          </w:rPr>
          <w:delText>/h. Năm 2023, tổng lượng nước thải mỏ đã qua xử lý của TKV đạt hơn 141 triệu m</w:delText>
        </w:r>
        <w:r w:rsidRPr="00F90F8F" w:rsidDel="006358C0">
          <w:rPr>
            <w:rFonts w:eastAsiaTheme="majorEastAsia"/>
            <w:color w:val="202122"/>
            <w:sz w:val="26"/>
            <w:szCs w:val="26"/>
            <w:vertAlign w:val="superscript"/>
            <w:rPrChange w:id="1377" w:author="Do Thi Hai DST" w:date="2025-05-16T22:42:00Z" w16du:dateUtc="2025-05-16T15:42:00Z">
              <w:rPr>
                <w:rFonts w:eastAsiaTheme="majorEastAsia"/>
                <w:color w:val="202122"/>
                <w:vertAlign w:val="superscript"/>
              </w:rPr>
            </w:rPrChange>
          </w:rPr>
          <w:delText>3</w:delText>
        </w:r>
        <w:r w:rsidRPr="00F90F8F" w:rsidDel="006358C0">
          <w:rPr>
            <w:rFonts w:eastAsiaTheme="majorEastAsia"/>
            <w:color w:val="202122"/>
            <w:sz w:val="26"/>
            <w:szCs w:val="26"/>
            <w:rPrChange w:id="1378" w:author="Do Thi Hai DST" w:date="2025-05-16T22:42:00Z" w16du:dateUtc="2025-05-16T15:42:00Z">
              <w:rPr>
                <w:rFonts w:eastAsiaTheme="majorEastAsia"/>
                <w:color w:val="202122"/>
              </w:rPr>
            </w:rPrChange>
          </w:rPr>
          <w:delText> và đều được xử lý bảo đảm quy chuẩn môi trường quy định trước khi xả ra môi trường. </w:delText>
        </w:r>
      </w:del>
    </w:p>
    <w:p w14:paraId="1DDC067F" w14:textId="291BB102"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79" w:author="Do Van Binh" w:date="2025-05-19T11:19:00Z" w16du:dateUtc="2025-05-19T04:19:00Z"/>
          <w:rFonts w:eastAsiaTheme="majorEastAsia"/>
          <w:color w:val="202122"/>
          <w:sz w:val="26"/>
          <w:szCs w:val="26"/>
          <w:rPrChange w:id="1380" w:author="Do Thi Hai DST" w:date="2025-05-16T22:42:00Z" w16du:dateUtc="2025-05-16T15:42:00Z">
            <w:rPr>
              <w:del w:id="1381" w:author="Do Van Binh" w:date="2025-05-19T11:19:00Z" w16du:dateUtc="2025-05-19T04:19:00Z"/>
              <w:rFonts w:eastAsiaTheme="majorEastAsia"/>
              <w:color w:val="202122"/>
            </w:rPr>
          </w:rPrChange>
        </w:rPr>
        <w:pPrChange w:id="1382" w:author="Do Van Binh" w:date="2025-05-19T11:19:00Z" w16du:dateUtc="2025-05-19T04:19:00Z">
          <w:pPr>
            <w:pStyle w:val="paragraph"/>
            <w:spacing w:before="120" w:after="60" w:line="312" w:lineRule="auto"/>
            <w:ind w:firstLine="720"/>
            <w:jc w:val="both"/>
            <w:textAlignment w:val="baseline"/>
          </w:pPr>
        </w:pPrChange>
      </w:pPr>
      <w:del w:id="1383" w:author="Do Van Binh" w:date="2025-05-19T11:19:00Z" w16du:dateUtc="2025-05-19T04:19:00Z">
        <w:r w:rsidRPr="00F90F8F" w:rsidDel="006358C0">
          <w:rPr>
            <w:rFonts w:eastAsiaTheme="majorEastAsia"/>
            <w:color w:val="202122"/>
            <w:sz w:val="26"/>
            <w:szCs w:val="26"/>
            <w:rPrChange w:id="1384" w:author="Do Thi Hai DST" w:date="2025-05-16T22:42:00Z" w16du:dateUtc="2025-05-16T15:42:00Z">
              <w:rPr>
                <w:rFonts w:eastAsiaTheme="majorEastAsia"/>
                <w:color w:val="202122"/>
              </w:rPr>
            </w:rPrChange>
          </w:rPr>
          <w:delText>Trong khoảng 5 năm trở lại đây, Công ty TNHH MTV Môi trường - TKV luôn tìm hiểu, ứng dụng những giải pháp KHKT, công nghệ, thiết bị môi trường tiên tiến nhằm xử lý nước thải mỏ không chỉ đạt các tiêu chí về môi trường theo quy định của Nhà nước, mà còn đạt giới hạn thấp hơn nữa, đáp ứng Quy chuẩn địa phương 03:2020 của tỉnh Quảng Ninh.</w:delText>
        </w:r>
      </w:del>
    </w:p>
    <w:p w14:paraId="3A5507CF" w14:textId="29BBF611"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85" w:author="Do Van Binh" w:date="2025-05-19T11:19:00Z" w16du:dateUtc="2025-05-19T04:19:00Z"/>
          <w:rFonts w:eastAsiaTheme="majorEastAsia"/>
          <w:color w:val="202122"/>
          <w:sz w:val="26"/>
          <w:szCs w:val="26"/>
          <w:rPrChange w:id="1386" w:author="Do Thi Hai DST" w:date="2025-05-16T22:42:00Z" w16du:dateUtc="2025-05-16T15:42:00Z">
            <w:rPr>
              <w:del w:id="1387" w:author="Do Van Binh" w:date="2025-05-19T11:19:00Z" w16du:dateUtc="2025-05-19T04:19:00Z"/>
              <w:rFonts w:eastAsiaTheme="majorEastAsia"/>
              <w:color w:val="202122"/>
            </w:rPr>
          </w:rPrChange>
        </w:rPr>
        <w:pPrChange w:id="1388" w:author="Do Van Binh" w:date="2025-05-19T11:19:00Z" w16du:dateUtc="2025-05-19T04:19:00Z">
          <w:pPr>
            <w:pStyle w:val="paragraph"/>
            <w:spacing w:before="120" w:after="60" w:line="312" w:lineRule="auto"/>
            <w:jc w:val="both"/>
            <w:textAlignment w:val="baseline"/>
          </w:pPr>
        </w:pPrChange>
      </w:pPr>
      <w:del w:id="1389" w:author="Do Van Binh" w:date="2025-05-19T11:19:00Z" w16du:dateUtc="2025-05-19T04:19:00Z">
        <w:r w:rsidRPr="00F90F8F" w:rsidDel="006358C0">
          <w:rPr>
            <w:rFonts w:eastAsiaTheme="majorEastAsia"/>
            <w:noProof/>
            <w:color w:val="202122"/>
            <w:sz w:val="26"/>
            <w:szCs w:val="26"/>
            <w:rPrChange w:id="1390" w:author="Do Thi Hai DST" w:date="2025-05-16T22:42:00Z" w16du:dateUtc="2025-05-16T15:42:00Z">
              <w:rPr>
                <w:rFonts w:eastAsiaTheme="majorEastAsia"/>
                <w:noProof/>
                <w:color w:val="202122"/>
              </w:rPr>
            </w:rPrChange>
          </w:rPr>
          <w:drawing>
            <wp:inline distT="0" distB="0" distL="0" distR="0" wp14:anchorId="6B234001" wp14:editId="5CF4D0D2">
              <wp:extent cx="5760720" cy="4324985"/>
              <wp:effectExtent l="0" t="0" r="0" b="0"/>
              <wp:docPr id="902181723" name="Picture 35" descr="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4985"/>
                      </a:xfrm>
                      <a:prstGeom prst="rect">
                        <a:avLst/>
                      </a:prstGeom>
                      <a:noFill/>
                      <a:ln>
                        <a:noFill/>
                      </a:ln>
                    </pic:spPr>
                  </pic:pic>
                </a:graphicData>
              </a:graphic>
            </wp:inline>
          </w:drawing>
        </w:r>
      </w:del>
    </w:p>
    <w:p w14:paraId="4A44E4F3" w14:textId="47A3312D"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91" w:author="Do Van Binh" w:date="2025-05-19T11:19:00Z" w16du:dateUtc="2025-05-19T04:19:00Z"/>
          <w:i/>
          <w:iCs/>
          <w:color w:val="000000" w:themeColor="text1"/>
          <w:kern w:val="2"/>
          <w:sz w:val="26"/>
          <w:szCs w:val="26"/>
          <w14:ligatures w14:val="standardContextual"/>
          <w:rPrChange w:id="1392" w:author="Do Thi Hai DST" w:date="2025-05-16T22:42:00Z" w16du:dateUtc="2025-05-16T15:42:00Z">
            <w:rPr>
              <w:del w:id="1393" w:author="Do Van Binh" w:date="2025-05-19T11:19:00Z" w16du:dateUtc="2025-05-19T04:19:00Z"/>
              <w:rFonts w:eastAsiaTheme="majorEastAsia"/>
              <w:i/>
              <w:iCs/>
              <w:color w:val="202122"/>
            </w:rPr>
          </w:rPrChange>
        </w:rPr>
        <w:pPrChange w:id="1394" w:author="Do Van Binh" w:date="2025-05-19T11:19:00Z" w16du:dateUtc="2025-05-19T04:19:00Z">
          <w:pPr>
            <w:pStyle w:val="paragraph"/>
            <w:spacing w:before="120" w:after="60" w:line="312" w:lineRule="auto"/>
            <w:ind w:firstLine="720"/>
            <w:jc w:val="both"/>
            <w:textAlignment w:val="baseline"/>
          </w:pPr>
        </w:pPrChange>
      </w:pPr>
      <w:del w:id="1395" w:author="Do Van Binh" w:date="2025-05-19T11:19:00Z" w16du:dateUtc="2025-05-19T04:19:00Z">
        <w:r w:rsidRPr="00F90F8F" w:rsidDel="006358C0">
          <w:rPr>
            <w:i/>
            <w:iCs/>
            <w:color w:val="000000" w:themeColor="text1"/>
            <w:kern w:val="2"/>
            <w:sz w:val="26"/>
            <w:szCs w:val="26"/>
            <w14:ligatures w14:val="standardContextual"/>
            <w:rPrChange w:id="1396" w:author="Do Thi Hai DST" w:date="2025-05-16T22:42:00Z" w16du:dateUtc="2025-05-16T15:42:00Z">
              <w:rPr>
                <w:rFonts w:eastAsiaTheme="majorEastAsia"/>
                <w:i/>
                <w:iCs/>
                <w:color w:val="202122"/>
              </w:rPr>
            </w:rPrChange>
          </w:rPr>
          <w:delText>Hình 3.4. Trạm xử lý nước thải Tràng Khê sử dụng công nghệ Hàn Quốc</w:delText>
        </w:r>
      </w:del>
    </w:p>
    <w:p w14:paraId="1CF204BD" w14:textId="06555D7A"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397" w:author="Do Van Binh" w:date="2025-05-19T11:19:00Z" w16du:dateUtc="2025-05-19T04:19:00Z"/>
          <w:rFonts w:eastAsiaTheme="majorEastAsia"/>
          <w:color w:val="202122"/>
          <w:sz w:val="26"/>
          <w:szCs w:val="26"/>
          <w:rPrChange w:id="1398" w:author="Do Thi Hai DST" w:date="2025-05-16T22:42:00Z" w16du:dateUtc="2025-05-16T15:42:00Z">
            <w:rPr>
              <w:del w:id="1399" w:author="Do Van Binh" w:date="2025-05-19T11:19:00Z" w16du:dateUtc="2025-05-19T04:19:00Z"/>
              <w:rFonts w:eastAsiaTheme="majorEastAsia"/>
              <w:color w:val="202122"/>
            </w:rPr>
          </w:rPrChange>
        </w:rPr>
        <w:pPrChange w:id="1400" w:author="Do Van Binh" w:date="2025-05-19T11:19:00Z" w16du:dateUtc="2025-05-19T04:19:00Z">
          <w:pPr>
            <w:pStyle w:val="paragraph"/>
            <w:spacing w:before="120" w:after="60" w:line="312" w:lineRule="auto"/>
            <w:ind w:firstLine="720"/>
            <w:jc w:val="both"/>
            <w:textAlignment w:val="baseline"/>
          </w:pPr>
        </w:pPrChange>
      </w:pPr>
      <w:del w:id="1401" w:author="Do Van Binh" w:date="2025-05-19T11:19:00Z" w16du:dateUtc="2025-05-19T04:19:00Z">
        <w:r w:rsidRPr="00F90F8F" w:rsidDel="006358C0">
          <w:rPr>
            <w:rFonts w:eastAsiaTheme="majorEastAsia"/>
            <w:color w:val="202122"/>
            <w:sz w:val="26"/>
            <w:szCs w:val="26"/>
            <w:rPrChange w:id="1402" w:author="Do Thi Hai DST" w:date="2025-05-16T22:42:00Z" w16du:dateUtc="2025-05-16T15:42:00Z">
              <w:rPr>
                <w:rFonts w:eastAsiaTheme="majorEastAsia"/>
                <w:color w:val="202122"/>
              </w:rPr>
            </w:rPrChange>
          </w:rPr>
          <w:delText>Trạm xử lý nước thải Tràng Khê sử dụng công nghệ Hàn Quốc, cho nước thải sau xử lý đạt tiêu chuẩn cột A theo quy chuẩn quốc gia về xử lý nước thải.</w:delText>
        </w:r>
      </w:del>
    </w:p>
    <w:p w14:paraId="1558B958" w14:textId="13EFD608" w:rsidR="00F90F8F" w:rsidRPr="00F90F8F" w:rsidDel="006358C0" w:rsidRDefault="00F90F8F">
      <w:pPr>
        <w:pStyle w:val="paragraph"/>
        <w:shd w:val="clear" w:color="auto" w:fill="FFFFFF"/>
        <w:spacing w:before="120" w:beforeAutospacing="0" w:after="60" w:afterAutospacing="0" w:line="360" w:lineRule="auto"/>
        <w:textAlignment w:val="baseline"/>
        <w:outlineLvl w:val="0"/>
        <w:rPr>
          <w:ins w:id="1403" w:author="Do Thi Hai DST" w:date="2025-05-16T22:40:00Z" w16du:dateUtc="2025-05-16T15:40:00Z"/>
          <w:del w:id="1404" w:author="Do Van Binh" w:date="2025-05-19T11:19:00Z" w16du:dateUtc="2025-05-19T04:19:00Z"/>
          <w:rFonts w:eastAsiaTheme="majorEastAsia"/>
          <w:color w:val="202122"/>
          <w:sz w:val="26"/>
          <w:szCs w:val="26"/>
          <w:rPrChange w:id="1405" w:author="Do Thi Hai DST" w:date="2025-05-16T22:42:00Z" w16du:dateUtc="2025-05-16T15:42:00Z">
            <w:rPr>
              <w:ins w:id="1406" w:author="Do Thi Hai DST" w:date="2025-05-16T22:40:00Z" w16du:dateUtc="2025-05-16T15:40:00Z"/>
              <w:del w:id="1407" w:author="Do Van Binh" w:date="2025-05-19T11:19:00Z" w16du:dateUtc="2025-05-19T04:19:00Z"/>
              <w:rFonts w:eastAsiaTheme="majorEastAsia"/>
              <w:color w:val="202122"/>
            </w:rPr>
          </w:rPrChange>
        </w:rPr>
        <w:pPrChange w:id="1408" w:author="Do Van Binh" w:date="2025-05-19T11:19:00Z" w16du:dateUtc="2025-05-19T04:19:00Z">
          <w:pPr>
            <w:pStyle w:val="paragraph"/>
            <w:spacing w:before="120" w:after="60" w:line="312" w:lineRule="auto"/>
            <w:ind w:firstLine="720"/>
            <w:jc w:val="both"/>
            <w:textAlignment w:val="baseline"/>
          </w:pPr>
        </w:pPrChange>
      </w:pPr>
    </w:p>
    <w:p w14:paraId="0BAC8EE5" w14:textId="094EDACE"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409" w:author="Do Van Binh" w:date="2025-05-19T11:19:00Z" w16du:dateUtc="2025-05-19T04:19:00Z"/>
          <w:rFonts w:eastAsiaTheme="majorEastAsia"/>
          <w:color w:val="202122"/>
          <w:sz w:val="26"/>
          <w:szCs w:val="26"/>
          <w:rPrChange w:id="1410" w:author="Do Thi Hai DST" w:date="2025-05-16T22:42:00Z" w16du:dateUtc="2025-05-16T15:42:00Z">
            <w:rPr>
              <w:del w:id="1411" w:author="Do Van Binh" w:date="2025-05-19T11:19:00Z" w16du:dateUtc="2025-05-19T04:19:00Z"/>
              <w:rFonts w:eastAsiaTheme="majorEastAsia"/>
              <w:color w:val="202122"/>
            </w:rPr>
          </w:rPrChange>
        </w:rPr>
        <w:pPrChange w:id="1412" w:author="Do Van Binh" w:date="2025-05-19T11:19:00Z" w16du:dateUtc="2025-05-19T04:19:00Z">
          <w:pPr>
            <w:pStyle w:val="paragraph"/>
            <w:spacing w:before="120" w:after="60" w:line="312" w:lineRule="auto"/>
            <w:textAlignment w:val="baseline"/>
          </w:pPr>
        </w:pPrChange>
      </w:pPr>
      <w:del w:id="1413" w:author="Do Van Binh" w:date="2025-05-19T11:19:00Z" w16du:dateUtc="2025-05-19T04:19:00Z">
        <w:r w:rsidRPr="00F90F8F" w:rsidDel="006358C0">
          <w:rPr>
            <w:rFonts w:eastAsiaTheme="majorEastAsia"/>
            <w:color w:val="202122"/>
            <w:sz w:val="26"/>
            <w:szCs w:val="26"/>
            <w:rPrChange w:id="1414" w:author="Do Thi Hai DST" w:date="2025-05-16T22:42:00Z" w16du:dateUtc="2025-05-16T15:42:00Z">
              <w:rPr>
                <w:rFonts w:eastAsiaTheme="majorEastAsia"/>
                <w:color w:val="202122"/>
              </w:rPr>
            </w:rPrChange>
          </w:rPr>
          <w:delText>Để đảm bảo duy trì chất lượng nước thải sau xử lý, bên cạnh hoàn thiện công nghệ, Công ty cũng đã thường xuyên quan trắc kiểm định mẫu nước. Do đó, hàng ngày, tại mỗi trạm xử lý nước thải, công nhân tiến hành kiểm tra thường xuyên bằng máy đo pH và bằng cảm quan về chất lượng nước thải sau xử lý.</w:delText>
        </w:r>
      </w:del>
      <w:ins w:id="1415" w:author="Do Thi Hai DST" w:date="2025-05-16T22:40:00Z" w16du:dateUtc="2025-05-16T15:40:00Z">
        <w:del w:id="1416" w:author="Do Van Binh" w:date="2025-05-19T11:19:00Z" w16du:dateUtc="2025-05-19T04:19:00Z">
          <w:r w:rsidR="00F90F8F" w:rsidRPr="00F90F8F" w:rsidDel="006358C0">
            <w:rPr>
              <w:rFonts w:eastAsiaTheme="majorEastAsia"/>
              <w:color w:val="202122"/>
              <w:sz w:val="26"/>
              <w:szCs w:val="26"/>
              <w:rPrChange w:id="1417" w:author="Do Thi Hai DST" w:date="2025-05-16T22:42:00Z" w16du:dateUtc="2025-05-16T15:42:00Z">
                <w:rPr>
                  <w:rFonts w:eastAsiaTheme="majorEastAsia"/>
                  <w:color w:val="202122"/>
                </w:rPr>
              </w:rPrChange>
            </w:rPr>
            <w:delText xml:space="preserve"> </w:delText>
          </w:r>
        </w:del>
      </w:ins>
    </w:p>
    <w:p w14:paraId="64C3074E" w14:textId="055EE4D6" w:rsidR="00F90F8F" w:rsidRPr="00F90F8F" w:rsidDel="00CE7188" w:rsidRDefault="00F90F8F">
      <w:pPr>
        <w:pStyle w:val="paragraph"/>
        <w:shd w:val="clear" w:color="auto" w:fill="FFFFFF"/>
        <w:spacing w:before="120" w:beforeAutospacing="0" w:after="60" w:afterAutospacing="0" w:line="360" w:lineRule="auto"/>
        <w:textAlignment w:val="baseline"/>
        <w:outlineLvl w:val="0"/>
        <w:rPr>
          <w:ins w:id="1418" w:author="Do Thi Hai DST" w:date="2025-05-16T22:40:00Z" w16du:dateUtc="2025-05-16T15:40:00Z"/>
          <w:del w:id="1419" w:author="Do Van Binh" w:date="2025-05-18T21:14:00Z" w16du:dateUtc="2025-05-18T14:14:00Z"/>
          <w:rFonts w:eastAsiaTheme="majorEastAsia"/>
          <w:color w:val="202122"/>
          <w:sz w:val="26"/>
          <w:szCs w:val="26"/>
          <w:rPrChange w:id="1420" w:author="Do Thi Hai DST" w:date="2025-05-16T22:42:00Z" w16du:dateUtc="2025-05-16T15:42:00Z">
            <w:rPr>
              <w:ins w:id="1421" w:author="Do Thi Hai DST" w:date="2025-05-16T22:40:00Z" w16du:dateUtc="2025-05-16T15:40:00Z"/>
              <w:del w:id="1422" w:author="Do Van Binh" w:date="2025-05-18T21:14:00Z" w16du:dateUtc="2025-05-18T14:14:00Z"/>
              <w:rFonts w:eastAsiaTheme="majorEastAsia"/>
              <w:color w:val="202122"/>
            </w:rPr>
          </w:rPrChange>
        </w:rPr>
        <w:pPrChange w:id="1423" w:author="Do Van Binh" w:date="2025-05-19T11:19:00Z" w16du:dateUtc="2025-05-19T04:19:00Z">
          <w:pPr>
            <w:pStyle w:val="paragraph"/>
            <w:spacing w:before="120" w:after="60" w:line="312" w:lineRule="auto"/>
            <w:ind w:firstLine="720"/>
            <w:jc w:val="both"/>
            <w:textAlignment w:val="baseline"/>
          </w:pPr>
        </w:pPrChange>
      </w:pPr>
    </w:p>
    <w:p w14:paraId="5B3C0435" w14:textId="13704FB0" w:rsidR="00F90F8F" w:rsidRPr="00F90F8F" w:rsidDel="006358C0" w:rsidRDefault="00AC6890">
      <w:pPr>
        <w:pStyle w:val="paragraph"/>
        <w:shd w:val="clear" w:color="auto" w:fill="FFFFFF"/>
        <w:spacing w:before="120" w:beforeAutospacing="0" w:after="60" w:afterAutospacing="0" w:line="360" w:lineRule="auto"/>
        <w:textAlignment w:val="baseline"/>
        <w:outlineLvl w:val="0"/>
        <w:rPr>
          <w:ins w:id="1424" w:author="Do Thi Hai DST" w:date="2025-05-16T22:41:00Z" w16du:dateUtc="2025-05-16T15:41:00Z"/>
          <w:del w:id="1425" w:author="Do Van Binh" w:date="2025-05-19T11:19:00Z" w16du:dateUtc="2025-05-19T04:19:00Z"/>
          <w:rFonts w:eastAsiaTheme="majorEastAsia"/>
          <w:color w:val="202122"/>
          <w:sz w:val="26"/>
          <w:szCs w:val="26"/>
          <w:rPrChange w:id="1426" w:author="Do Thi Hai DST" w:date="2025-05-16T22:42:00Z" w16du:dateUtc="2025-05-16T15:42:00Z">
            <w:rPr>
              <w:ins w:id="1427" w:author="Do Thi Hai DST" w:date="2025-05-16T22:41:00Z" w16du:dateUtc="2025-05-16T15:41:00Z"/>
              <w:del w:id="1428" w:author="Do Van Binh" w:date="2025-05-19T11:19:00Z" w16du:dateUtc="2025-05-19T04:19:00Z"/>
              <w:rFonts w:eastAsiaTheme="majorEastAsia"/>
              <w:color w:val="202122"/>
            </w:rPr>
          </w:rPrChange>
        </w:rPr>
        <w:pPrChange w:id="1429" w:author="Do Van Binh" w:date="2025-05-19T11:19:00Z" w16du:dateUtc="2025-05-19T04:19:00Z">
          <w:pPr>
            <w:pStyle w:val="paragraph"/>
            <w:spacing w:before="120" w:after="60" w:line="312" w:lineRule="auto"/>
            <w:ind w:firstLine="720"/>
            <w:jc w:val="both"/>
            <w:textAlignment w:val="baseline"/>
          </w:pPr>
        </w:pPrChange>
      </w:pPr>
      <w:del w:id="1430" w:author="Do Van Binh" w:date="2025-05-19T11:19:00Z" w16du:dateUtc="2025-05-19T04:19:00Z">
        <w:r w:rsidRPr="00F90F8F" w:rsidDel="006358C0">
          <w:rPr>
            <w:rFonts w:eastAsiaTheme="majorEastAsia"/>
            <w:color w:val="202122"/>
            <w:sz w:val="26"/>
            <w:szCs w:val="26"/>
            <w:rPrChange w:id="1431" w:author="Do Thi Hai DST" w:date="2025-05-16T22:42:00Z" w16du:dateUtc="2025-05-16T15:42:00Z">
              <w:rPr>
                <w:rFonts w:eastAsiaTheme="majorEastAsia"/>
                <w:color w:val="202122"/>
              </w:rPr>
            </w:rPrChange>
          </w:rPr>
          <w:delText>Các trạm xử lý nước thải của Công ty TNHH MTV Môi trường cũng đã ký hợp đồng với Trung tâm Quan trắc tài nguyên và môi trường thuộc Sở TN&amp;MT Quảng Ninh để phối hợp thực hiện kiểm định mẫu nước định kỳ. Hàng tháng, các đơn vị sẽ lấy 2 mẫu nước thải đã qua xử lý, một mẫu dùng phân tích tại chỗ để kiểm soát các thông số trước khi xả ra môi trường, mẫu khác gửi lên phân tích tại Trung tâm Quan trắc tài nguyên và môi trường. Hàng quý, Trung tâm sẽ chủ động lấy mẫu tại các trạm xử lý nước thải mỏ, gồm cả mẫu nước trước, sau xử lý và mẫu bùn trước khi vận chuyển đổ thải để giám sát chất lượng nước thải sau xử l</w:delText>
        </w:r>
      </w:del>
      <w:ins w:id="1432" w:author="Do Thi Hai DST" w:date="2025-05-16T22:41:00Z" w16du:dateUtc="2025-05-16T15:41:00Z">
        <w:del w:id="1433" w:author="Do Van Binh" w:date="2025-05-19T11:19:00Z" w16du:dateUtc="2025-05-19T04:19:00Z">
          <w:r w:rsidR="00F90F8F" w:rsidRPr="00F90F8F" w:rsidDel="006358C0">
            <w:rPr>
              <w:rFonts w:eastAsiaTheme="majorEastAsia"/>
              <w:color w:val="202122"/>
              <w:sz w:val="26"/>
              <w:szCs w:val="26"/>
              <w:rPrChange w:id="1434" w:author="Do Thi Hai DST" w:date="2025-05-16T22:42:00Z" w16du:dateUtc="2025-05-16T15:42:00Z">
                <w:rPr>
                  <w:rFonts w:eastAsiaTheme="majorEastAsia"/>
                  <w:color w:val="202122"/>
                </w:rPr>
              </w:rPrChange>
            </w:rPr>
            <w:delText xml:space="preserve">ý. </w:delText>
          </w:r>
        </w:del>
      </w:ins>
    </w:p>
    <w:p w14:paraId="75F29E8F" w14:textId="4C87C012" w:rsidR="00AC6890" w:rsidRPr="00F90F8F" w:rsidDel="006358C0" w:rsidRDefault="00AC6890">
      <w:pPr>
        <w:pStyle w:val="paragraph"/>
        <w:shd w:val="clear" w:color="auto" w:fill="FFFFFF"/>
        <w:spacing w:before="120" w:beforeAutospacing="0" w:after="60" w:afterAutospacing="0" w:line="360" w:lineRule="auto"/>
        <w:textAlignment w:val="baseline"/>
        <w:outlineLvl w:val="0"/>
        <w:rPr>
          <w:del w:id="1435" w:author="Do Van Binh" w:date="2025-05-19T11:19:00Z" w16du:dateUtc="2025-05-19T04:19:00Z"/>
          <w:rFonts w:eastAsiaTheme="majorEastAsia"/>
          <w:color w:val="202122"/>
          <w:sz w:val="26"/>
          <w:szCs w:val="26"/>
          <w:rPrChange w:id="1436" w:author="Do Thi Hai DST" w:date="2025-05-16T22:42:00Z" w16du:dateUtc="2025-05-16T15:42:00Z">
            <w:rPr>
              <w:del w:id="1437" w:author="Do Van Binh" w:date="2025-05-19T11:19:00Z" w16du:dateUtc="2025-05-19T04:19:00Z"/>
              <w:rFonts w:eastAsiaTheme="majorEastAsia"/>
              <w:color w:val="202122"/>
            </w:rPr>
          </w:rPrChange>
        </w:rPr>
        <w:pPrChange w:id="1438" w:author="Do Van Binh" w:date="2025-05-19T11:19:00Z" w16du:dateUtc="2025-05-19T04:19:00Z">
          <w:pPr>
            <w:pStyle w:val="paragraph"/>
            <w:spacing w:before="120" w:after="60" w:line="312" w:lineRule="auto"/>
            <w:textAlignment w:val="baseline"/>
          </w:pPr>
        </w:pPrChange>
      </w:pPr>
      <w:del w:id="1439" w:author="Do Van Binh" w:date="2025-05-19T11:19:00Z" w16du:dateUtc="2025-05-19T04:19:00Z">
        <w:r w:rsidRPr="00F90F8F" w:rsidDel="006358C0">
          <w:rPr>
            <w:rFonts w:eastAsiaTheme="majorEastAsia"/>
            <w:color w:val="202122"/>
            <w:sz w:val="26"/>
            <w:szCs w:val="26"/>
            <w:rPrChange w:id="1440" w:author="Do Thi Hai DST" w:date="2025-05-16T22:42:00Z" w16du:dateUtc="2025-05-16T15:42:00Z">
              <w:rPr>
                <w:rFonts w:eastAsiaTheme="majorEastAsia"/>
                <w:color w:val="202122"/>
              </w:rPr>
            </w:rPrChange>
          </w:rPr>
          <w:delText>ý.</w:delText>
        </w:r>
        <w:r w:rsidRPr="00F90F8F" w:rsidDel="006358C0">
          <w:rPr>
            <w:rFonts w:eastAsiaTheme="majorEastAsia"/>
            <w:color w:val="202122"/>
            <w:sz w:val="26"/>
            <w:szCs w:val="26"/>
            <w:rPrChange w:id="1441" w:author="Do Thi Hai DST" w:date="2025-05-16T22:42:00Z" w16du:dateUtc="2025-05-16T15:42:00Z">
              <w:rPr>
                <w:rFonts w:eastAsiaTheme="majorEastAsia"/>
                <w:color w:val="202122"/>
              </w:rPr>
            </w:rPrChange>
          </w:rPr>
          <w:br/>
        </w:r>
        <w:r w:rsidRPr="00F90F8F" w:rsidDel="006358C0">
          <w:rPr>
            <w:rFonts w:eastAsiaTheme="majorEastAsia"/>
            <w:color w:val="202122"/>
            <w:sz w:val="26"/>
            <w:szCs w:val="26"/>
            <w:rPrChange w:id="1442" w:author="Do Thi Hai DST" w:date="2025-05-16T22:42:00Z" w16du:dateUtc="2025-05-16T15:42:00Z">
              <w:rPr>
                <w:rFonts w:eastAsiaTheme="majorEastAsia"/>
                <w:color w:val="202122"/>
              </w:rPr>
            </w:rPrChange>
          </w:rPr>
          <w:br/>
          <w:delText>Với chất lượng nước thải mỏ sau xử lý ngày càng đảm bảo, TKV đang xúc tiến đầu tư thêm hệ thống xử lý nước cấp tại các Trạm xử lý nước thải mỏ để tiếp tục xử lý giai đoạn hai, tiến tới đạt tiêu chuẩn nước cấp sinh hoạt. Sau bước này, nước thải mỏ đạt tiêu chuẩn của Bộ Y tế về nước sinh hoạt sẽ quay lại phục vụ cho chính các mỏ than và các hộ dân lân cận. Đồng thời, TKV cũng đang tiếp tục nghiên cứu các phương án, giải pháp đấu nối nguồn nước đã xử lý vào các hệ thống hồ chứa nước của tỉnh Quảng Ninh theo từng giai đoạn./.</w:delText>
        </w:r>
      </w:del>
    </w:p>
    <w:p w14:paraId="3310F394" w14:textId="752CDEC7" w:rsidR="00D301F0" w:rsidRPr="00F90F8F" w:rsidDel="006358C0" w:rsidRDefault="00D301F0">
      <w:pPr>
        <w:pStyle w:val="paragraph"/>
        <w:shd w:val="clear" w:color="auto" w:fill="FFFFFF"/>
        <w:spacing w:before="120" w:beforeAutospacing="0" w:after="60" w:afterAutospacing="0" w:line="360" w:lineRule="auto"/>
        <w:textAlignment w:val="baseline"/>
        <w:outlineLvl w:val="0"/>
        <w:rPr>
          <w:del w:id="1443" w:author="Do Van Binh" w:date="2025-05-19T11:19:00Z" w16du:dateUtc="2025-05-19T04:19:00Z"/>
          <w:sz w:val="26"/>
          <w:szCs w:val="26"/>
          <w:rPrChange w:id="1444" w:author="Do Thi Hai DST" w:date="2025-05-16T22:42:00Z" w16du:dateUtc="2025-05-16T15:42:00Z">
            <w:rPr>
              <w:del w:id="1445" w:author="Do Van Binh" w:date="2025-05-19T11:19:00Z" w16du:dateUtc="2025-05-19T04:19:00Z"/>
              <w:rFonts w:ascii="Segoe UI" w:hAnsi="Segoe UI" w:cs="Segoe UI"/>
              <w:sz w:val="26"/>
              <w:szCs w:val="26"/>
            </w:rPr>
          </w:rPrChange>
        </w:rPr>
        <w:pPrChange w:id="1446" w:author="Do Van Binh" w:date="2025-05-19T11:19:00Z" w16du:dateUtc="2025-05-19T04:19:00Z">
          <w:pPr>
            <w:pStyle w:val="paragraph"/>
            <w:spacing w:before="120" w:beforeAutospacing="0" w:after="60" w:afterAutospacing="0" w:line="312" w:lineRule="auto"/>
            <w:ind w:left="555"/>
            <w:jc w:val="both"/>
            <w:textAlignment w:val="baseline"/>
          </w:pPr>
        </w:pPrChange>
      </w:pPr>
      <w:del w:id="1447" w:author="Do Van Binh" w:date="2025-05-19T11:19:00Z" w16du:dateUtc="2025-05-19T04:19:00Z">
        <w:r w:rsidRPr="00F90F8F" w:rsidDel="006358C0">
          <w:rPr>
            <w:rStyle w:val="normaltextrun"/>
            <w:rFonts w:eastAsiaTheme="majorEastAsia"/>
            <w:b/>
            <w:bCs/>
            <w:color w:val="202122"/>
            <w:sz w:val="26"/>
            <w:szCs w:val="26"/>
          </w:rPr>
          <w:br w:type="page"/>
        </w:r>
      </w:del>
    </w:p>
    <w:p w14:paraId="0F74D788" w14:textId="3053956E" w:rsidR="0028448B" w:rsidRPr="00F90F8F" w:rsidRDefault="0028448B">
      <w:pPr>
        <w:pStyle w:val="paragraph"/>
        <w:shd w:val="clear" w:color="auto" w:fill="FFFFFF"/>
        <w:spacing w:before="120" w:beforeAutospacing="0" w:after="60" w:afterAutospacing="0" w:line="360" w:lineRule="auto"/>
        <w:textAlignment w:val="baseline"/>
        <w:outlineLvl w:val="0"/>
        <w:rPr>
          <w:rStyle w:val="normaltextrun"/>
          <w:rFonts w:eastAsiaTheme="majorEastAsia" w:cstheme="minorBidi"/>
          <w:b/>
          <w:bCs/>
          <w:color w:val="202122"/>
          <w:kern w:val="2"/>
          <w:sz w:val="26"/>
          <w:szCs w:val="26"/>
          <w14:ligatures w14:val="standardContextual"/>
        </w:rPr>
        <w:pPrChange w:id="1448" w:author="Do Van Binh" w:date="2025-05-19T11:19:00Z" w16du:dateUtc="2025-05-19T04:19:00Z">
          <w:pPr>
            <w:pStyle w:val="paragraph"/>
            <w:shd w:val="clear" w:color="auto" w:fill="FFFFFF"/>
            <w:spacing w:before="120" w:beforeAutospacing="0" w:after="60" w:afterAutospacing="0" w:line="312" w:lineRule="auto"/>
            <w:jc w:val="center"/>
            <w:textAlignment w:val="baseline"/>
            <w:outlineLvl w:val="0"/>
          </w:pPr>
        </w:pPrChange>
      </w:pPr>
      <w:bookmarkStart w:id="1449" w:name="_Toc198546586"/>
      <w:r w:rsidRPr="00F90F8F">
        <w:rPr>
          <w:rStyle w:val="normaltextrun"/>
          <w:rFonts w:eastAsiaTheme="majorEastAsia"/>
          <w:b/>
          <w:bCs/>
          <w:color w:val="000000" w:themeColor="text1"/>
          <w:sz w:val="26"/>
          <w:szCs w:val="26"/>
        </w:rPr>
        <w:t xml:space="preserve">CHƯƠNG </w:t>
      </w:r>
      <w:ins w:id="1450" w:author="Do Van Binh" w:date="2025-05-19T11:19:00Z" w16du:dateUtc="2025-05-19T04:19:00Z">
        <w:r w:rsidR="006358C0">
          <w:rPr>
            <w:rStyle w:val="normaltextrun"/>
            <w:rFonts w:eastAsiaTheme="majorEastAsia"/>
            <w:b/>
            <w:bCs/>
            <w:color w:val="000000" w:themeColor="text1"/>
            <w:sz w:val="26"/>
            <w:szCs w:val="26"/>
          </w:rPr>
          <w:t>3</w:t>
        </w:r>
      </w:ins>
      <w:del w:id="1451" w:author="Do Van Binh" w:date="2025-05-19T11:19:00Z" w16du:dateUtc="2025-05-19T04:19:00Z">
        <w:r w:rsidRPr="00F90F8F" w:rsidDel="006358C0">
          <w:rPr>
            <w:rStyle w:val="normaltextrun"/>
            <w:rFonts w:eastAsiaTheme="majorEastAsia"/>
            <w:b/>
            <w:bCs/>
            <w:color w:val="000000" w:themeColor="text1"/>
            <w:sz w:val="26"/>
            <w:szCs w:val="26"/>
          </w:rPr>
          <w:delText>4</w:delText>
        </w:r>
      </w:del>
      <w:r w:rsidRPr="00F90F8F">
        <w:rPr>
          <w:rStyle w:val="normaltextrun"/>
          <w:rFonts w:eastAsiaTheme="majorEastAsia"/>
          <w:b/>
          <w:bCs/>
          <w:color w:val="000000" w:themeColor="text1"/>
          <w:sz w:val="26"/>
          <w:szCs w:val="26"/>
        </w:rPr>
        <w:t xml:space="preserve">. </w:t>
      </w:r>
      <w:r w:rsidRPr="00F90F8F">
        <w:rPr>
          <w:rStyle w:val="normaltextrun"/>
          <w:rFonts w:eastAsiaTheme="majorEastAsia"/>
          <w:b/>
          <w:bCs/>
          <w:color w:val="202122"/>
          <w:sz w:val="26"/>
          <w:szCs w:val="26"/>
        </w:rPr>
        <w:t xml:space="preserve">CÁC </w:t>
      </w:r>
      <w:r w:rsidR="006363F0" w:rsidRPr="00F90F8F">
        <w:rPr>
          <w:rStyle w:val="normaltextrun"/>
          <w:rFonts w:eastAsiaTheme="majorEastAsia"/>
          <w:b/>
          <w:bCs/>
          <w:color w:val="202122"/>
          <w:sz w:val="26"/>
          <w:szCs w:val="26"/>
        </w:rPr>
        <w:t>PHƯƠNG</w:t>
      </w:r>
      <w:r w:rsidRPr="00F90F8F">
        <w:rPr>
          <w:rStyle w:val="normaltextrun"/>
          <w:rFonts w:eastAsiaTheme="majorEastAsia"/>
          <w:b/>
          <w:bCs/>
          <w:color w:val="202122"/>
          <w:sz w:val="26"/>
          <w:szCs w:val="26"/>
        </w:rPr>
        <w:t xml:space="preserve"> PHÁP XỬ LÝ NƯỚC THẢI MỎ THAN</w:t>
      </w:r>
      <w:bookmarkEnd w:id="1449"/>
    </w:p>
    <w:p w14:paraId="65AAAB75" w14:textId="7364BB12" w:rsidR="00F14C21" w:rsidRPr="00F90F8F" w:rsidRDefault="006358C0">
      <w:pPr>
        <w:pStyle w:val="u2"/>
        <w:numPr>
          <w:ilvl w:val="0"/>
          <w:numId w:val="0"/>
        </w:numPr>
        <w:spacing w:before="120" w:after="60" w:line="360" w:lineRule="auto"/>
        <w:rPr>
          <w:rFonts w:ascii="Times New Roman" w:eastAsia="Times New Roman" w:hAnsi="Times New Roman" w:cs="Times New Roman"/>
          <w:b/>
          <w:color w:val="auto"/>
          <w:kern w:val="0"/>
          <w:sz w:val="26"/>
          <w:szCs w:val="26"/>
          <w14:ligatures w14:val="none"/>
        </w:rPr>
        <w:pPrChange w:id="1452" w:author="Do Thi Hai DST" w:date="2025-05-16T22:42:00Z" w16du:dateUtc="2025-05-16T15:42:00Z">
          <w:pPr>
            <w:pStyle w:val="u2"/>
            <w:numPr>
              <w:ilvl w:val="0"/>
              <w:numId w:val="0"/>
            </w:numPr>
            <w:ind w:left="0" w:firstLine="0"/>
          </w:pPr>
        </w:pPrChange>
      </w:pPr>
      <w:bookmarkStart w:id="1453" w:name="_Toc198546587"/>
      <w:ins w:id="1454" w:author="Do Van Binh" w:date="2025-05-19T11:19:00Z" w16du:dateUtc="2025-05-19T04:19:00Z">
        <w:r>
          <w:rPr>
            <w:rFonts w:ascii="Times New Roman" w:eastAsia="Times New Roman" w:hAnsi="Times New Roman" w:cs="Times New Roman"/>
            <w:b/>
            <w:color w:val="auto"/>
            <w:kern w:val="0"/>
            <w:sz w:val="26"/>
            <w:szCs w:val="26"/>
            <w14:ligatures w14:val="none"/>
          </w:rPr>
          <w:t>3</w:t>
        </w:r>
      </w:ins>
      <w:del w:id="1455" w:author="Do Van Binh" w:date="2025-05-19T11:19:00Z" w16du:dateUtc="2025-05-19T04:19:00Z">
        <w:r w:rsidR="00F14C21" w:rsidRPr="00F90F8F" w:rsidDel="006358C0">
          <w:rPr>
            <w:rFonts w:ascii="Times New Roman" w:eastAsia="Times New Roman" w:hAnsi="Times New Roman" w:cs="Times New Roman"/>
            <w:b/>
            <w:color w:val="auto"/>
            <w:kern w:val="0"/>
            <w:sz w:val="26"/>
            <w:szCs w:val="26"/>
            <w14:ligatures w14:val="none"/>
          </w:rPr>
          <w:delText>4</w:delText>
        </w:r>
      </w:del>
      <w:r w:rsidR="00F14C21" w:rsidRPr="00F90F8F">
        <w:rPr>
          <w:rFonts w:ascii="Times New Roman" w:eastAsia="Times New Roman" w:hAnsi="Times New Roman" w:cs="Times New Roman"/>
          <w:b/>
          <w:color w:val="auto"/>
          <w:kern w:val="0"/>
          <w:sz w:val="26"/>
          <w:szCs w:val="26"/>
          <w14:ligatures w14:val="none"/>
        </w:rPr>
        <w:t>.1. Các phương pháp xử lý nước thải mỏ than</w:t>
      </w:r>
      <w:bookmarkEnd w:id="1453"/>
    </w:p>
    <w:p w14:paraId="5A8ADD98" w14:textId="0B3513E0" w:rsidR="006363F0" w:rsidRPr="00F90F8F" w:rsidRDefault="00F14C21">
      <w:pPr>
        <w:spacing w:before="120" w:after="60" w:line="360" w:lineRule="auto"/>
        <w:ind w:firstLine="720"/>
        <w:jc w:val="both"/>
        <w:rPr>
          <w:rFonts w:eastAsia="Segoe UI" w:cs="Times New Roman"/>
          <w:iCs/>
          <w:noProof/>
          <w:color w:val="000000" w:themeColor="text1"/>
          <w:szCs w:val="26"/>
          <w:shd w:val="clear" w:color="auto" w:fill="FFFFFF"/>
          <w:lang w:val="vi-VN" w:eastAsia="x-none"/>
        </w:rPr>
        <w:pPrChange w:id="1456" w:author="Do Thi Hai DST" w:date="2025-05-16T22:42:00Z" w16du:dateUtc="2025-05-16T15:42:00Z">
          <w:pPr>
            <w:ind w:firstLine="720"/>
            <w:jc w:val="both"/>
          </w:pPr>
        </w:pPrChange>
      </w:pPr>
      <w:r w:rsidRPr="00F90F8F">
        <w:rPr>
          <w:rFonts w:eastAsia=".VnTime" w:cs="Times New Roman"/>
          <w:iCs/>
          <w:noProof/>
          <w:color w:val="000000" w:themeColor="text1"/>
          <w:szCs w:val="26"/>
          <w:shd w:val="clear" w:color="auto" w:fill="FFFFFF"/>
          <w:lang w:eastAsia="x-none"/>
        </w:rPr>
        <w:t xml:space="preserve">Nước thải </w:t>
      </w:r>
      <w:r w:rsidR="006363F0" w:rsidRPr="00F90F8F">
        <w:rPr>
          <w:rFonts w:eastAsia=".VnTime" w:cs="Times New Roman"/>
          <w:iCs/>
          <w:noProof/>
          <w:color w:val="000000" w:themeColor="text1"/>
          <w:szCs w:val="26"/>
          <w:shd w:val="clear" w:color="auto" w:fill="FFFFFF"/>
          <w:lang w:eastAsia="x-none"/>
        </w:rPr>
        <w:t xml:space="preserve">mỏ than </w:t>
      </w:r>
      <w:r w:rsidR="006363F0" w:rsidRPr="00F90F8F">
        <w:rPr>
          <w:rFonts w:eastAsia="Segoe UI" w:cs="Times New Roman"/>
          <w:iCs/>
          <w:noProof/>
          <w:color w:val="000000" w:themeColor="text1"/>
          <w:szCs w:val="26"/>
          <w:shd w:val="clear" w:color="auto" w:fill="FFFFFF"/>
          <w:lang w:val="vi-VN" w:eastAsia="x-none"/>
        </w:rPr>
        <w:t xml:space="preserve">có thể được kiểm soát </w:t>
      </w:r>
      <w:r w:rsidR="006363F0" w:rsidRPr="00F90F8F">
        <w:rPr>
          <w:rFonts w:eastAsia="Segoe UI" w:cs="Times New Roman"/>
          <w:iCs/>
          <w:noProof/>
          <w:color w:val="000000" w:themeColor="text1"/>
          <w:szCs w:val="26"/>
          <w:shd w:val="clear" w:color="auto" w:fill="FFFFFF"/>
          <w:lang w:eastAsia="x-none"/>
        </w:rPr>
        <w:t>theo 03 phương diện</w:t>
      </w:r>
      <w:r w:rsidR="006363F0" w:rsidRPr="00F90F8F">
        <w:rPr>
          <w:rFonts w:eastAsia="Segoe UI" w:cs="Times New Roman"/>
          <w:iCs/>
          <w:noProof/>
          <w:color w:val="000000" w:themeColor="text1"/>
          <w:szCs w:val="26"/>
          <w:shd w:val="clear" w:color="auto" w:fill="FFFFFF"/>
          <w:lang w:val="vi-VN" w:eastAsia="x-none"/>
        </w:rPr>
        <w:t xml:space="preserve"> khác nhau: phòng ngừa, ngăn chặn và khắc phục (</w:t>
      </w:r>
      <w:r w:rsidR="006363F0" w:rsidRPr="00F90F8F">
        <w:rPr>
          <w:rFonts w:eastAsia=".VnTime" w:cs="Times New Roman"/>
          <w:iCs/>
          <w:noProof/>
          <w:color w:val="000000" w:themeColor="text1"/>
          <w:szCs w:val="26"/>
          <w:shd w:val="clear" w:color="auto" w:fill="FFFFFF"/>
          <w:lang w:eastAsia="x-none"/>
        </w:rPr>
        <w:t>xử lý</w:t>
      </w:r>
      <w:r w:rsidR="006363F0" w:rsidRPr="00F90F8F">
        <w:rPr>
          <w:rFonts w:eastAsia="Segoe UI" w:cs="Times New Roman"/>
          <w:iCs/>
          <w:noProof/>
          <w:color w:val="000000" w:themeColor="text1"/>
          <w:szCs w:val="26"/>
          <w:shd w:val="clear" w:color="auto" w:fill="FFFFFF"/>
          <w:lang w:val="vi-VN" w:eastAsia="x-none"/>
        </w:rPr>
        <w:t>).</w:t>
      </w:r>
      <w:r w:rsidR="006363F0" w:rsidRPr="00F90F8F">
        <w:rPr>
          <w:rFonts w:eastAsia=".VnTime" w:cs="Times New Roman"/>
          <w:iCs/>
          <w:noProof/>
          <w:color w:val="000000" w:themeColor="text1"/>
          <w:szCs w:val="26"/>
          <w:shd w:val="clear" w:color="auto" w:fill="FFFFFF"/>
          <w:lang w:eastAsia="x-none"/>
        </w:rPr>
        <w:t xml:space="preserve"> </w:t>
      </w:r>
      <w:r w:rsidR="006363F0" w:rsidRPr="00F90F8F">
        <w:rPr>
          <w:rFonts w:eastAsia="Segoe UI" w:cs="Times New Roman"/>
          <w:iCs/>
          <w:noProof/>
          <w:color w:val="000000" w:themeColor="text1"/>
          <w:szCs w:val="26"/>
          <w:shd w:val="clear" w:color="auto" w:fill="FFFFFF"/>
          <w:lang w:val="vi-VN" w:eastAsia="x-none"/>
        </w:rPr>
        <w:t xml:space="preserve">Mục đích của việc phòng ngừa là tránh </w:t>
      </w:r>
      <w:r w:rsidR="006363F0" w:rsidRPr="00F90F8F">
        <w:rPr>
          <w:rFonts w:eastAsia="Segoe UI" w:cs="Times New Roman"/>
          <w:iCs/>
          <w:noProof/>
          <w:color w:val="000000" w:themeColor="text1"/>
          <w:szCs w:val="26"/>
          <w:shd w:val="clear" w:color="auto" w:fill="FFFFFF"/>
          <w:lang w:eastAsia="x-none"/>
        </w:rPr>
        <w:t>phát sinh</w:t>
      </w:r>
      <w:r w:rsidR="006363F0" w:rsidRPr="00F90F8F">
        <w:rPr>
          <w:rFonts w:eastAsia="Segoe UI" w:cs="Times New Roman"/>
          <w:iCs/>
          <w:noProof/>
          <w:color w:val="000000" w:themeColor="text1"/>
          <w:szCs w:val="26"/>
          <w:shd w:val="clear" w:color="auto" w:fill="FFFFFF"/>
          <w:lang w:val="vi-VN" w:eastAsia="x-none"/>
        </w:rPr>
        <w:t xml:space="preserve"> ra nước </w:t>
      </w:r>
      <w:r w:rsidR="006363F0" w:rsidRPr="00F90F8F">
        <w:rPr>
          <w:rFonts w:eastAsia=".VnTime" w:cs="Times New Roman"/>
          <w:iCs/>
          <w:noProof/>
          <w:color w:val="000000" w:themeColor="text1"/>
          <w:szCs w:val="26"/>
          <w:shd w:val="clear" w:color="auto" w:fill="FFFFFF"/>
          <w:lang w:eastAsia="x-none"/>
        </w:rPr>
        <w:t xml:space="preserve">thải </w:t>
      </w:r>
      <w:r w:rsidR="006363F0" w:rsidRPr="00F90F8F">
        <w:rPr>
          <w:rFonts w:eastAsia="Segoe UI" w:cs="Times New Roman"/>
          <w:iCs/>
          <w:noProof/>
          <w:color w:val="000000" w:themeColor="text1"/>
          <w:szCs w:val="26"/>
          <w:shd w:val="clear" w:color="auto" w:fill="FFFFFF"/>
          <w:lang w:val="vi-VN" w:eastAsia="x-none"/>
        </w:rPr>
        <w:t>axít</w:t>
      </w:r>
      <w:r w:rsidR="006363F0" w:rsidRPr="00F90F8F">
        <w:rPr>
          <w:rFonts w:eastAsia=".VnTime" w:cs="Times New Roman"/>
          <w:iCs/>
          <w:noProof/>
          <w:color w:val="000000" w:themeColor="text1"/>
          <w:szCs w:val="26"/>
          <w:shd w:val="clear" w:color="auto" w:fill="FFFFFF"/>
          <w:lang w:eastAsia="x-none"/>
        </w:rPr>
        <w:t xml:space="preserve"> mỏ (AMD)</w:t>
      </w:r>
      <w:r w:rsidR="006363F0" w:rsidRPr="00F90F8F">
        <w:rPr>
          <w:rFonts w:eastAsia="Segoe UI" w:cs="Times New Roman"/>
          <w:iCs/>
          <w:noProof/>
          <w:color w:val="000000" w:themeColor="text1"/>
          <w:szCs w:val="26"/>
          <w:shd w:val="clear" w:color="auto" w:fill="FFFFFF"/>
          <w:lang w:val="vi-VN" w:eastAsia="x-none"/>
        </w:rPr>
        <w:t xml:space="preserve"> bằng cách tránh tiếp xúc giữa các khoáng chất chứa sunfua v</w:t>
      </w:r>
      <w:r w:rsidR="006363F0" w:rsidRPr="00F90F8F">
        <w:rPr>
          <w:rFonts w:eastAsia="Segoe UI" w:cs="Times New Roman"/>
          <w:iCs/>
          <w:noProof/>
          <w:color w:val="000000" w:themeColor="text1"/>
          <w:szCs w:val="26"/>
          <w:shd w:val="clear" w:color="auto" w:fill="FFFFFF"/>
          <w:lang w:eastAsia="x-none"/>
        </w:rPr>
        <w:t>ới</w:t>
      </w:r>
      <w:r w:rsidR="006363F0" w:rsidRPr="00F90F8F">
        <w:rPr>
          <w:rFonts w:eastAsia="Segoe UI" w:cs="Times New Roman"/>
          <w:iCs/>
          <w:noProof/>
          <w:color w:val="000000" w:themeColor="text1"/>
          <w:szCs w:val="26"/>
          <w:shd w:val="clear" w:color="auto" w:fill="FFFFFF"/>
          <w:lang w:val="vi-VN" w:eastAsia="x-none"/>
        </w:rPr>
        <w:t xml:space="preserve"> nước/oxy. </w:t>
      </w:r>
      <w:r w:rsidR="006363F0" w:rsidRPr="00F95E9E">
        <w:rPr>
          <w:rFonts w:eastAsia="Segoe UI" w:cs="Times New Roman"/>
          <w:iCs/>
          <w:noProof/>
          <w:color w:val="000000" w:themeColor="text1"/>
          <w:szCs w:val="26"/>
          <w:shd w:val="clear" w:color="auto" w:fill="FFFFFF"/>
          <w:lang w:val="vi-VN" w:eastAsia="x-none"/>
          <w:rPrChange w:id="1457" w:author="Do Van Binh" w:date="2025-05-18T21:07:00Z" w16du:dateUtc="2025-05-18T14:07:00Z">
            <w:rPr>
              <w:rFonts w:eastAsia="Segoe UI" w:cs="Times New Roman"/>
              <w:iCs/>
              <w:noProof/>
              <w:color w:val="000000" w:themeColor="text1"/>
              <w:szCs w:val="26"/>
              <w:shd w:val="clear" w:color="auto" w:fill="FFFFFF"/>
              <w:lang w:eastAsia="x-none"/>
            </w:rPr>
          </w:rPrChange>
        </w:rPr>
        <w:t>Một số</w:t>
      </w:r>
      <w:r w:rsidR="006363F0" w:rsidRPr="00F90F8F">
        <w:rPr>
          <w:rFonts w:eastAsia="Segoe UI" w:cs="Times New Roman"/>
          <w:iCs/>
          <w:noProof/>
          <w:color w:val="000000" w:themeColor="text1"/>
          <w:szCs w:val="26"/>
          <w:shd w:val="clear" w:color="auto" w:fill="FFFFFF"/>
          <w:lang w:val="vi-VN" w:eastAsia="x-none"/>
        </w:rPr>
        <w:t xml:space="preserve"> phương pháp </w:t>
      </w:r>
      <w:r w:rsidR="006363F0" w:rsidRPr="00F95E9E">
        <w:rPr>
          <w:rFonts w:eastAsia="Segoe UI" w:cs="Times New Roman"/>
          <w:iCs/>
          <w:noProof/>
          <w:color w:val="000000" w:themeColor="text1"/>
          <w:szCs w:val="26"/>
          <w:shd w:val="clear" w:color="auto" w:fill="FFFFFF"/>
          <w:lang w:val="vi-VN" w:eastAsia="x-none"/>
          <w:rPrChange w:id="1458" w:author="Do Van Binh" w:date="2025-05-18T21:07:00Z" w16du:dateUtc="2025-05-18T14:07:00Z">
            <w:rPr>
              <w:rFonts w:eastAsia="Segoe UI" w:cs="Times New Roman"/>
              <w:iCs/>
              <w:noProof/>
              <w:color w:val="000000" w:themeColor="text1"/>
              <w:szCs w:val="26"/>
              <w:shd w:val="clear" w:color="auto" w:fill="FFFFFF"/>
              <w:lang w:eastAsia="x-none"/>
            </w:rPr>
          </w:rPrChange>
        </w:rPr>
        <w:t>đang</w:t>
      </w:r>
      <w:r w:rsidR="006363F0" w:rsidRPr="00F90F8F">
        <w:rPr>
          <w:rFonts w:eastAsia="Segoe UI" w:cs="Times New Roman"/>
          <w:iCs/>
          <w:noProof/>
          <w:color w:val="000000" w:themeColor="text1"/>
          <w:szCs w:val="26"/>
          <w:shd w:val="clear" w:color="auto" w:fill="FFFFFF"/>
          <w:lang w:val="vi-VN" w:eastAsia="x-none"/>
        </w:rPr>
        <w:t xml:space="preserve"> được </w:t>
      </w:r>
      <w:r w:rsidR="006363F0" w:rsidRPr="00F95E9E">
        <w:rPr>
          <w:rFonts w:eastAsia="Segoe UI" w:cs="Times New Roman"/>
          <w:iCs/>
          <w:noProof/>
          <w:color w:val="000000" w:themeColor="text1"/>
          <w:szCs w:val="26"/>
          <w:shd w:val="clear" w:color="auto" w:fill="FFFFFF"/>
          <w:lang w:val="vi-VN" w:eastAsia="x-none"/>
          <w:rPrChange w:id="1459" w:author="Do Van Binh" w:date="2025-05-18T21:07:00Z" w16du:dateUtc="2025-05-18T14:07:00Z">
            <w:rPr>
              <w:rFonts w:eastAsia="Segoe UI" w:cs="Times New Roman"/>
              <w:iCs/>
              <w:noProof/>
              <w:color w:val="000000" w:themeColor="text1"/>
              <w:szCs w:val="26"/>
              <w:shd w:val="clear" w:color="auto" w:fill="FFFFFF"/>
              <w:lang w:eastAsia="x-none"/>
            </w:rPr>
          </w:rPrChange>
        </w:rPr>
        <w:t xml:space="preserve">áp </w:t>
      </w:r>
      <w:r w:rsidR="006363F0" w:rsidRPr="00F90F8F">
        <w:rPr>
          <w:rFonts w:eastAsia="Segoe UI" w:cs="Times New Roman"/>
          <w:iCs/>
          <w:noProof/>
          <w:color w:val="000000" w:themeColor="text1"/>
          <w:szCs w:val="26"/>
          <w:shd w:val="clear" w:color="auto" w:fill="FFFFFF"/>
          <w:lang w:val="vi-VN" w:eastAsia="x-none"/>
        </w:rPr>
        <w:t>dụng</w:t>
      </w:r>
      <w:r w:rsidR="006363F0" w:rsidRPr="00F95E9E">
        <w:rPr>
          <w:rFonts w:eastAsia="Segoe UI" w:cs="Times New Roman"/>
          <w:iCs/>
          <w:noProof/>
          <w:color w:val="000000" w:themeColor="text1"/>
          <w:szCs w:val="26"/>
          <w:shd w:val="clear" w:color="auto" w:fill="FFFFFF"/>
          <w:lang w:val="vi-VN" w:eastAsia="x-none"/>
          <w:rPrChange w:id="1460" w:author="Do Van Binh" w:date="2025-05-18T21:07:00Z" w16du:dateUtc="2025-05-18T14:07:00Z">
            <w:rPr>
              <w:rFonts w:eastAsia="Segoe UI" w:cs="Times New Roman"/>
              <w:iCs/>
              <w:noProof/>
              <w:color w:val="000000" w:themeColor="text1"/>
              <w:szCs w:val="26"/>
              <w:shd w:val="clear" w:color="auto" w:fill="FFFFFF"/>
              <w:lang w:eastAsia="x-none"/>
            </w:rPr>
          </w:rPrChange>
        </w:rPr>
        <w:t xml:space="preserve"> </w:t>
      </w:r>
      <w:r w:rsidR="006363F0" w:rsidRPr="00F90F8F">
        <w:rPr>
          <w:rFonts w:eastAsia="Segoe UI" w:cs="Times New Roman"/>
          <w:iCs/>
          <w:noProof/>
          <w:color w:val="000000" w:themeColor="text1"/>
          <w:szCs w:val="26"/>
          <w:shd w:val="clear" w:color="auto" w:fill="FFFFFF"/>
          <w:lang w:val="vi-VN" w:eastAsia="x-none"/>
        </w:rPr>
        <w:t xml:space="preserve">phổ biến là cô lập sunfua kim loại, loại trừ </w:t>
      </w:r>
      <w:r w:rsidR="006363F0" w:rsidRPr="00F95E9E">
        <w:rPr>
          <w:rFonts w:eastAsia="Segoe UI" w:cs="Times New Roman"/>
          <w:iCs/>
          <w:noProof/>
          <w:color w:val="000000" w:themeColor="text1"/>
          <w:szCs w:val="26"/>
          <w:shd w:val="clear" w:color="auto" w:fill="FFFFFF"/>
          <w:lang w:val="vi-VN" w:eastAsia="x-none"/>
          <w:rPrChange w:id="1461" w:author="Do Van Binh" w:date="2025-05-18T21:07:00Z" w16du:dateUtc="2025-05-18T14:07:00Z">
            <w:rPr>
              <w:rFonts w:eastAsia="Segoe UI" w:cs="Times New Roman"/>
              <w:iCs/>
              <w:noProof/>
              <w:color w:val="000000" w:themeColor="text1"/>
              <w:szCs w:val="26"/>
              <w:shd w:val="clear" w:color="auto" w:fill="FFFFFF"/>
              <w:lang w:eastAsia="x-none"/>
            </w:rPr>
          </w:rPrChange>
        </w:rPr>
        <w:t>o</w:t>
      </w:r>
      <w:r w:rsidR="006363F0" w:rsidRPr="00F90F8F">
        <w:rPr>
          <w:rFonts w:eastAsia="Segoe UI" w:cs="Times New Roman"/>
          <w:iCs/>
          <w:noProof/>
          <w:color w:val="000000" w:themeColor="text1"/>
          <w:szCs w:val="26"/>
          <w:shd w:val="clear" w:color="auto" w:fill="FFFFFF"/>
          <w:lang w:val="vi-VN" w:eastAsia="x-none"/>
        </w:rPr>
        <w:t>xy bằng cách sử dụng các lớp phủ khô và ướt</w:t>
      </w:r>
      <w:r w:rsidR="006363F0" w:rsidRPr="00F95E9E">
        <w:rPr>
          <w:rFonts w:eastAsia="Segoe UI" w:cs="Times New Roman"/>
          <w:iCs/>
          <w:noProof/>
          <w:color w:val="000000" w:themeColor="text1"/>
          <w:szCs w:val="26"/>
          <w:shd w:val="clear" w:color="auto" w:fill="FFFFFF"/>
          <w:lang w:val="vi-VN" w:eastAsia="x-none"/>
          <w:rPrChange w:id="1462" w:author="Do Van Binh" w:date="2025-05-18T21:07:00Z" w16du:dateUtc="2025-05-18T14:07:00Z">
            <w:rPr>
              <w:rFonts w:eastAsia="Segoe UI" w:cs="Times New Roman"/>
              <w:iCs/>
              <w:noProof/>
              <w:color w:val="000000" w:themeColor="text1"/>
              <w:szCs w:val="26"/>
              <w:shd w:val="clear" w:color="auto" w:fill="FFFFFF"/>
              <w:lang w:eastAsia="x-none"/>
            </w:rPr>
          </w:rPrChange>
        </w:rPr>
        <w:t>,</w:t>
      </w:r>
      <w:r w:rsidR="006363F0" w:rsidRPr="00F90F8F">
        <w:rPr>
          <w:rFonts w:eastAsia="Segoe UI" w:cs="Times New Roman"/>
          <w:iCs/>
          <w:noProof/>
          <w:color w:val="000000" w:themeColor="text1"/>
          <w:szCs w:val="26"/>
          <w:shd w:val="clear" w:color="auto" w:fill="FFFFFF"/>
          <w:lang w:val="vi-VN" w:eastAsia="x-none"/>
        </w:rPr>
        <w:t xml:space="preserve"> các chất phụ gia kiềm [</w:t>
      </w:r>
      <w:r w:rsidR="006363F0" w:rsidRPr="00F95E9E">
        <w:rPr>
          <w:rFonts w:eastAsia="Segoe UI" w:cs="Times New Roman"/>
          <w:iCs/>
          <w:noProof/>
          <w:color w:val="000000" w:themeColor="text1"/>
          <w:szCs w:val="26"/>
          <w:shd w:val="clear" w:color="auto" w:fill="FFFFFF"/>
          <w:lang w:val="vi-VN" w:eastAsia="x-none"/>
          <w:rPrChange w:id="1463" w:author="Do Van Binh" w:date="2025-05-18T21:07:00Z" w16du:dateUtc="2025-05-18T14:07:00Z">
            <w:rPr>
              <w:rFonts w:eastAsia="Segoe UI" w:cs="Times New Roman"/>
              <w:iCs/>
              <w:noProof/>
              <w:color w:val="000000" w:themeColor="text1"/>
              <w:szCs w:val="26"/>
              <w:shd w:val="clear" w:color="auto" w:fill="FFFFFF"/>
              <w:lang w:eastAsia="x-none"/>
            </w:rPr>
          </w:rPrChange>
        </w:rPr>
        <w:t>17</w:t>
      </w:r>
      <w:r w:rsidR="006363F0" w:rsidRPr="00F90F8F">
        <w:rPr>
          <w:rFonts w:eastAsia="Segoe UI" w:cs="Times New Roman"/>
          <w:iCs/>
          <w:noProof/>
          <w:color w:val="000000" w:themeColor="text1"/>
          <w:szCs w:val="26"/>
          <w:shd w:val="clear" w:color="auto" w:fill="FFFFFF"/>
          <w:lang w:val="vi-VN" w:eastAsia="x-none"/>
        </w:rPr>
        <w:t xml:space="preserve">]. Mục đích của việc ngăn chặn là để tránh các dòng AMD ra môi trường. </w:t>
      </w:r>
      <w:r w:rsidR="006363F0" w:rsidRPr="00F95E9E">
        <w:rPr>
          <w:rFonts w:eastAsia="Segoe UI" w:cs="Times New Roman"/>
          <w:iCs/>
          <w:noProof/>
          <w:color w:val="000000" w:themeColor="text1"/>
          <w:szCs w:val="26"/>
          <w:shd w:val="clear" w:color="auto" w:fill="FFFFFF"/>
          <w:lang w:val="vi-VN" w:eastAsia="x-none"/>
          <w:rPrChange w:id="1464" w:author="Do Van Binh" w:date="2025-05-18T21:07:00Z" w16du:dateUtc="2025-05-18T14:07:00Z">
            <w:rPr>
              <w:rFonts w:eastAsia="Segoe UI" w:cs="Times New Roman"/>
              <w:iCs/>
              <w:noProof/>
              <w:color w:val="000000" w:themeColor="text1"/>
              <w:szCs w:val="26"/>
              <w:shd w:val="clear" w:color="auto" w:fill="FFFFFF"/>
              <w:lang w:eastAsia="x-none"/>
            </w:rPr>
          </w:rPrChange>
        </w:rPr>
        <w:t>P</w:t>
      </w:r>
      <w:r w:rsidR="006363F0" w:rsidRPr="00F90F8F">
        <w:rPr>
          <w:rFonts w:eastAsia="Segoe UI" w:cs="Times New Roman"/>
          <w:iCs/>
          <w:noProof/>
          <w:color w:val="000000" w:themeColor="text1"/>
          <w:szCs w:val="26"/>
          <w:shd w:val="clear" w:color="auto" w:fill="FFFFFF"/>
          <w:lang w:val="vi-VN" w:eastAsia="x-none"/>
        </w:rPr>
        <w:t xml:space="preserve">hương pháp </w:t>
      </w:r>
      <w:r w:rsidR="006363F0" w:rsidRPr="00F95E9E">
        <w:rPr>
          <w:rFonts w:eastAsia="Segoe UI" w:cs="Times New Roman"/>
          <w:iCs/>
          <w:noProof/>
          <w:color w:val="000000" w:themeColor="text1"/>
          <w:szCs w:val="26"/>
          <w:shd w:val="clear" w:color="auto" w:fill="FFFFFF"/>
          <w:lang w:val="vi-VN" w:eastAsia="x-none"/>
          <w:rPrChange w:id="1465" w:author="Do Van Binh" w:date="2025-05-18T21:07:00Z" w16du:dateUtc="2025-05-18T14:07:00Z">
            <w:rPr>
              <w:rFonts w:eastAsia="Segoe UI" w:cs="Times New Roman"/>
              <w:iCs/>
              <w:noProof/>
              <w:color w:val="000000" w:themeColor="text1"/>
              <w:szCs w:val="26"/>
              <w:shd w:val="clear" w:color="auto" w:fill="FFFFFF"/>
              <w:lang w:eastAsia="x-none"/>
            </w:rPr>
          </w:rPrChange>
        </w:rPr>
        <w:t xml:space="preserve">đã </w:t>
      </w:r>
      <w:r w:rsidR="006363F0" w:rsidRPr="00F90F8F">
        <w:rPr>
          <w:rFonts w:eastAsia="Segoe UI" w:cs="Times New Roman"/>
          <w:iCs/>
          <w:noProof/>
          <w:color w:val="000000" w:themeColor="text1"/>
          <w:szCs w:val="26"/>
          <w:shd w:val="clear" w:color="auto" w:fill="FFFFFF"/>
          <w:lang w:val="vi-VN" w:eastAsia="x-none"/>
        </w:rPr>
        <w:t xml:space="preserve">được </w:t>
      </w:r>
      <w:r w:rsidR="006363F0" w:rsidRPr="00F95E9E">
        <w:rPr>
          <w:rFonts w:eastAsia="Segoe UI" w:cs="Times New Roman"/>
          <w:iCs/>
          <w:noProof/>
          <w:color w:val="000000" w:themeColor="text1"/>
          <w:szCs w:val="26"/>
          <w:shd w:val="clear" w:color="auto" w:fill="FFFFFF"/>
          <w:lang w:val="vi-VN" w:eastAsia="x-none"/>
          <w:rPrChange w:id="1466" w:author="Do Van Binh" w:date="2025-05-18T21:07:00Z" w16du:dateUtc="2025-05-18T14:07:00Z">
            <w:rPr>
              <w:rFonts w:eastAsia="Segoe UI" w:cs="Times New Roman"/>
              <w:iCs/>
              <w:noProof/>
              <w:color w:val="000000" w:themeColor="text1"/>
              <w:szCs w:val="26"/>
              <w:shd w:val="clear" w:color="auto" w:fill="FFFFFF"/>
              <w:lang w:eastAsia="x-none"/>
            </w:rPr>
          </w:rPrChange>
        </w:rPr>
        <w:t>áp</w:t>
      </w:r>
      <w:r w:rsidR="006363F0" w:rsidRPr="00F90F8F">
        <w:rPr>
          <w:rFonts w:eastAsia="Segoe UI" w:cs="Times New Roman"/>
          <w:iCs/>
          <w:noProof/>
          <w:color w:val="000000" w:themeColor="text1"/>
          <w:szCs w:val="26"/>
          <w:shd w:val="clear" w:color="auto" w:fill="FFFFFF"/>
          <w:lang w:val="vi-VN" w:eastAsia="x-none"/>
        </w:rPr>
        <w:t xml:space="preserve"> dụng là </w:t>
      </w:r>
      <w:r w:rsidR="006363F0" w:rsidRPr="00F95E9E">
        <w:rPr>
          <w:rFonts w:eastAsia=".VnTime" w:cs="Times New Roman"/>
          <w:iCs/>
          <w:noProof/>
          <w:color w:val="000000" w:themeColor="text1"/>
          <w:szCs w:val="26"/>
          <w:shd w:val="clear" w:color="auto" w:fill="FFFFFF"/>
          <w:lang w:val="vi-VN" w:eastAsia="x-none"/>
          <w:rPrChange w:id="1467" w:author="Do Van Binh" w:date="2025-05-18T21:07:00Z" w16du:dateUtc="2025-05-18T14:07:00Z">
            <w:rPr>
              <w:rFonts w:eastAsia=".VnTime" w:cs="Times New Roman"/>
              <w:iCs/>
              <w:noProof/>
              <w:color w:val="000000" w:themeColor="text1"/>
              <w:szCs w:val="26"/>
              <w:shd w:val="clear" w:color="auto" w:fill="FFFFFF"/>
              <w:lang w:eastAsia="x-none"/>
            </w:rPr>
          </w:rPrChange>
        </w:rPr>
        <w:t>lưu</w:t>
      </w:r>
      <w:r w:rsidR="006363F0" w:rsidRPr="00F90F8F">
        <w:rPr>
          <w:rFonts w:eastAsia="Segoe UI" w:cs="Times New Roman"/>
          <w:iCs/>
          <w:noProof/>
          <w:color w:val="000000" w:themeColor="text1"/>
          <w:szCs w:val="26"/>
          <w:shd w:val="clear" w:color="auto" w:fill="FFFFFF"/>
          <w:lang w:val="vi-VN" w:eastAsia="x-none"/>
        </w:rPr>
        <w:t xml:space="preserve"> giữ AMD, </w:t>
      </w:r>
      <w:r w:rsidR="006363F0" w:rsidRPr="00F95E9E">
        <w:rPr>
          <w:rFonts w:eastAsia=".VnTime" w:cs="Times New Roman"/>
          <w:iCs/>
          <w:noProof/>
          <w:color w:val="000000" w:themeColor="text1"/>
          <w:szCs w:val="26"/>
          <w:shd w:val="clear" w:color="auto" w:fill="FFFFFF"/>
          <w:lang w:val="vi-VN" w:eastAsia="x-none"/>
          <w:rPrChange w:id="1468" w:author="Do Van Binh" w:date="2025-05-18T21:07:00Z" w16du:dateUtc="2025-05-18T14:07:00Z">
            <w:rPr>
              <w:rFonts w:eastAsia=".VnTime" w:cs="Times New Roman"/>
              <w:iCs/>
              <w:noProof/>
              <w:color w:val="000000" w:themeColor="text1"/>
              <w:szCs w:val="26"/>
              <w:shd w:val="clear" w:color="auto" w:fill="FFFFFF"/>
              <w:lang w:eastAsia="x-none"/>
            </w:rPr>
          </w:rPrChange>
        </w:rPr>
        <w:t>ngăn</w:t>
      </w:r>
      <w:r w:rsidR="006363F0" w:rsidRPr="00F90F8F">
        <w:rPr>
          <w:rFonts w:eastAsia="Segoe UI" w:cs="Times New Roman"/>
          <w:iCs/>
          <w:noProof/>
          <w:color w:val="000000" w:themeColor="text1"/>
          <w:szCs w:val="26"/>
          <w:shd w:val="clear" w:color="auto" w:fill="FFFFFF"/>
          <w:lang w:val="vi-VN" w:eastAsia="x-none"/>
        </w:rPr>
        <w:t xml:space="preserve"> cản thấm kiềm và xử lý </w:t>
      </w:r>
      <w:r w:rsidR="006363F0" w:rsidRPr="00F95E9E">
        <w:rPr>
          <w:rFonts w:eastAsia="Segoe UI" w:cs="Times New Roman"/>
          <w:iCs/>
          <w:noProof/>
          <w:color w:val="000000" w:themeColor="text1"/>
          <w:szCs w:val="26"/>
          <w:shd w:val="clear" w:color="auto" w:fill="FFFFFF"/>
          <w:lang w:val="vi-VN" w:eastAsia="x-none"/>
          <w:rPrChange w:id="1469" w:author="Do Van Binh" w:date="2025-05-18T21:07:00Z" w16du:dateUtc="2025-05-18T14:07:00Z">
            <w:rPr>
              <w:rFonts w:eastAsia="Segoe UI" w:cs="Times New Roman"/>
              <w:iCs/>
              <w:noProof/>
              <w:color w:val="000000" w:themeColor="text1"/>
              <w:szCs w:val="26"/>
              <w:shd w:val="clear" w:color="auto" w:fill="FFFFFF"/>
              <w:lang w:eastAsia="x-none"/>
            </w:rPr>
          </w:rPrChange>
        </w:rPr>
        <w:t xml:space="preserve">các </w:t>
      </w:r>
      <w:r w:rsidR="006363F0" w:rsidRPr="00F90F8F">
        <w:rPr>
          <w:rFonts w:eastAsia="Segoe UI" w:cs="Times New Roman"/>
          <w:iCs/>
          <w:noProof/>
          <w:color w:val="000000" w:themeColor="text1"/>
          <w:szCs w:val="26"/>
          <w:shd w:val="clear" w:color="auto" w:fill="FFFFFF"/>
          <w:lang w:val="vi-VN" w:eastAsia="x-none"/>
        </w:rPr>
        <w:t xml:space="preserve">chất </w:t>
      </w:r>
      <w:r w:rsidR="006363F0" w:rsidRPr="00F95E9E">
        <w:rPr>
          <w:rFonts w:eastAsia="Segoe UI" w:cs="Times New Roman"/>
          <w:iCs/>
          <w:noProof/>
          <w:color w:val="000000" w:themeColor="text1"/>
          <w:szCs w:val="26"/>
          <w:shd w:val="clear" w:color="auto" w:fill="FFFFFF"/>
          <w:lang w:val="vi-VN" w:eastAsia="x-none"/>
          <w:rPrChange w:id="1470" w:author="Do Van Binh" w:date="2025-05-18T21:07:00Z" w16du:dateUtc="2025-05-18T14:07:00Z">
            <w:rPr>
              <w:rFonts w:eastAsia="Segoe UI" w:cs="Times New Roman"/>
              <w:iCs/>
              <w:noProof/>
              <w:color w:val="000000" w:themeColor="text1"/>
              <w:szCs w:val="26"/>
              <w:shd w:val="clear" w:color="auto" w:fill="FFFFFF"/>
              <w:lang w:eastAsia="x-none"/>
            </w:rPr>
          </w:rPrChange>
        </w:rPr>
        <w:t>ô nhiễm</w:t>
      </w:r>
      <w:r w:rsidR="006363F0" w:rsidRPr="00F90F8F">
        <w:rPr>
          <w:rFonts w:eastAsia="Segoe UI" w:cs="Times New Roman"/>
          <w:iCs/>
          <w:noProof/>
          <w:color w:val="000000" w:themeColor="text1"/>
          <w:szCs w:val="26"/>
          <w:shd w:val="clear" w:color="auto" w:fill="FFFFFF"/>
          <w:lang w:val="vi-VN" w:eastAsia="x-none"/>
        </w:rPr>
        <w:t xml:space="preserve"> trong </w:t>
      </w:r>
      <w:r w:rsidR="006363F0" w:rsidRPr="00F95E9E">
        <w:rPr>
          <w:rFonts w:eastAsia=".VnTime" w:cs="Times New Roman"/>
          <w:iCs/>
          <w:noProof/>
          <w:color w:val="000000" w:themeColor="text1"/>
          <w:szCs w:val="26"/>
          <w:shd w:val="clear" w:color="auto" w:fill="FFFFFF"/>
          <w:lang w:val="vi-VN" w:eastAsia="x-none"/>
          <w:rPrChange w:id="1471" w:author="Do Van Binh" w:date="2025-05-18T21:07:00Z" w16du:dateUtc="2025-05-18T14:07:00Z">
            <w:rPr>
              <w:rFonts w:eastAsia=".VnTime" w:cs="Times New Roman"/>
              <w:iCs/>
              <w:noProof/>
              <w:color w:val="000000" w:themeColor="text1"/>
              <w:szCs w:val="26"/>
              <w:shd w:val="clear" w:color="auto" w:fill="FFFFFF"/>
              <w:lang w:eastAsia="x-none"/>
            </w:rPr>
          </w:rPrChange>
        </w:rPr>
        <w:t>cấu trúc</w:t>
      </w:r>
      <w:r w:rsidR="006363F0" w:rsidRPr="00F90F8F">
        <w:rPr>
          <w:rFonts w:eastAsia="Segoe UI" w:cs="Times New Roman"/>
          <w:iCs/>
          <w:noProof/>
          <w:color w:val="000000" w:themeColor="text1"/>
          <w:szCs w:val="26"/>
          <w:shd w:val="clear" w:color="auto" w:fill="FFFFFF"/>
          <w:lang w:val="vi-VN" w:eastAsia="x-none"/>
        </w:rPr>
        <w:t xml:space="preserve"> không thấm </w:t>
      </w:r>
      <w:r w:rsidR="006363F0" w:rsidRPr="00F95E9E">
        <w:rPr>
          <w:rFonts w:eastAsia=".VnTime" w:cs="Times New Roman"/>
          <w:iCs/>
          <w:noProof/>
          <w:color w:val="000000" w:themeColor="text1"/>
          <w:szCs w:val="26"/>
          <w:shd w:val="clear" w:color="auto" w:fill="FFFFFF"/>
          <w:lang w:val="vi-VN" w:eastAsia="x-none"/>
          <w:rPrChange w:id="1472" w:author="Do Van Binh" w:date="2025-05-18T21:07:00Z" w16du:dateUtc="2025-05-18T14:07:00Z">
            <w:rPr>
              <w:rFonts w:eastAsia=".VnTime" w:cs="Times New Roman"/>
              <w:iCs/>
              <w:noProof/>
              <w:color w:val="000000" w:themeColor="text1"/>
              <w:szCs w:val="26"/>
              <w:shd w:val="clear" w:color="auto" w:fill="FFFFFF"/>
              <w:lang w:eastAsia="x-none"/>
            </w:rPr>
          </w:rPrChange>
        </w:rPr>
        <w:t xml:space="preserve">nước </w:t>
      </w:r>
      <w:r w:rsidR="006363F0" w:rsidRPr="00F90F8F">
        <w:rPr>
          <w:rFonts w:eastAsia="Segoe UI" w:cs="Times New Roman"/>
          <w:iCs/>
          <w:noProof/>
          <w:color w:val="000000" w:themeColor="text1"/>
          <w:szCs w:val="26"/>
          <w:shd w:val="clear" w:color="auto" w:fill="FFFFFF"/>
          <w:lang w:val="vi-VN" w:eastAsia="x-none"/>
        </w:rPr>
        <w:t>[</w:t>
      </w:r>
      <w:r w:rsidR="006363F0" w:rsidRPr="00F95E9E">
        <w:rPr>
          <w:rFonts w:eastAsia="Segoe UI" w:cs="Times New Roman"/>
          <w:iCs/>
          <w:noProof/>
          <w:color w:val="000000" w:themeColor="text1"/>
          <w:szCs w:val="26"/>
          <w:shd w:val="clear" w:color="auto" w:fill="FFFFFF"/>
          <w:lang w:val="vi-VN" w:eastAsia="x-none"/>
          <w:rPrChange w:id="1473" w:author="Do Van Binh" w:date="2025-05-18T21:07:00Z" w16du:dateUtc="2025-05-18T14:07:00Z">
            <w:rPr>
              <w:rFonts w:eastAsia="Segoe UI" w:cs="Times New Roman"/>
              <w:iCs/>
              <w:noProof/>
              <w:color w:val="000000" w:themeColor="text1"/>
              <w:szCs w:val="26"/>
              <w:shd w:val="clear" w:color="auto" w:fill="FFFFFF"/>
              <w:lang w:eastAsia="x-none"/>
            </w:rPr>
          </w:rPrChange>
        </w:rPr>
        <w:t>17</w:t>
      </w:r>
      <w:r w:rsidR="006363F0" w:rsidRPr="00F90F8F">
        <w:rPr>
          <w:rFonts w:eastAsia="Segoe UI" w:cs="Times New Roman"/>
          <w:iCs/>
          <w:noProof/>
          <w:color w:val="000000" w:themeColor="text1"/>
          <w:szCs w:val="26"/>
          <w:shd w:val="clear" w:color="auto" w:fill="FFFFFF"/>
          <w:lang w:val="vi-VN" w:eastAsia="x-none"/>
        </w:rPr>
        <w:t>]. Mục đích của việc khắc phục</w:t>
      </w:r>
      <w:r w:rsidR="006363F0" w:rsidRPr="00F95E9E">
        <w:rPr>
          <w:rFonts w:eastAsia=".VnTime" w:cs="Times New Roman"/>
          <w:iCs/>
          <w:noProof/>
          <w:color w:val="000000" w:themeColor="text1"/>
          <w:szCs w:val="26"/>
          <w:shd w:val="clear" w:color="auto" w:fill="FFFFFF"/>
          <w:lang w:val="vi-VN" w:eastAsia="x-none"/>
          <w:rPrChange w:id="1474" w:author="Do Van Binh" w:date="2025-05-18T21:07:00Z" w16du:dateUtc="2025-05-18T14:07:00Z">
            <w:rPr>
              <w:rFonts w:eastAsia=".VnTime" w:cs="Times New Roman"/>
              <w:iCs/>
              <w:noProof/>
              <w:color w:val="000000" w:themeColor="text1"/>
              <w:szCs w:val="26"/>
              <w:shd w:val="clear" w:color="auto" w:fill="FFFFFF"/>
              <w:lang w:eastAsia="x-none"/>
            </w:rPr>
          </w:rPrChange>
        </w:rPr>
        <w:t>/ XLNT</w:t>
      </w:r>
      <w:r w:rsidR="006363F0" w:rsidRPr="00F90F8F">
        <w:rPr>
          <w:rFonts w:eastAsia="Segoe UI" w:cs="Times New Roman"/>
          <w:iCs/>
          <w:noProof/>
          <w:color w:val="000000" w:themeColor="text1"/>
          <w:szCs w:val="26"/>
          <w:shd w:val="clear" w:color="auto" w:fill="FFFFFF"/>
          <w:lang w:val="vi-VN" w:eastAsia="x-none"/>
        </w:rPr>
        <w:t xml:space="preserve"> là</w:t>
      </w:r>
      <w:r w:rsidR="006363F0" w:rsidRPr="00F95E9E">
        <w:rPr>
          <w:rFonts w:eastAsia=".VnTime" w:cs="Times New Roman"/>
          <w:iCs/>
          <w:noProof/>
          <w:color w:val="000000" w:themeColor="text1"/>
          <w:szCs w:val="26"/>
          <w:shd w:val="clear" w:color="auto" w:fill="FFFFFF"/>
          <w:lang w:val="vi-VN" w:eastAsia="x-none"/>
          <w:rPrChange w:id="1475" w:author="Do Van Binh" w:date="2025-05-18T21:07:00Z" w16du:dateUtc="2025-05-18T14:07:00Z">
            <w:rPr>
              <w:rFonts w:eastAsia=".VnTime" w:cs="Times New Roman"/>
              <w:iCs/>
              <w:noProof/>
              <w:color w:val="000000" w:themeColor="text1"/>
              <w:szCs w:val="26"/>
              <w:shd w:val="clear" w:color="auto" w:fill="FFFFFF"/>
              <w:lang w:eastAsia="x-none"/>
            </w:rPr>
          </w:rPrChange>
        </w:rPr>
        <w:t xml:space="preserve"> làm</w:t>
      </w:r>
      <w:r w:rsidR="006363F0" w:rsidRPr="00F90F8F">
        <w:rPr>
          <w:rFonts w:eastAsia="Segoe UI" w:cs="Times New Roman"/>
          <w:iCs/>
          <w:noProof/>
          <w:color w:val="000000" w:themeColor="text1"/>
          <w:szCs w:val="26"/>
          <w:shd w:val="clear" w:color="auto" w:fill="FFFFFF"/>
          <w:lang w:val="vi-VN" w:eastAsia="x-none"/>
        </w:rPr>
        <w:t xml:space="preserve"> tăng </w:t>
      </w:r>
      <w:r w:rsidR="006363F0" w:rsidRPr="00F95E9E">
        <w:rPr>
          <w:rFonts w:eastAsia="Segoe UI" w:cs="Times New Roman"/>
          <w:iCs/>
          <w:noProof/>
          <w:color w:val="000000" w:themeColor="text1"/>
          <w:szCs w:val="26"/>
          <w:shd w:val="clear" w:color="auto" w:fill="FFFFFF"/>
          <w:lang w:val="vi-VN" w:eastAsia="x-none"/>
          <w:rPrChange w:id="1476" w:author="Do Van Binh" w:date="2025-05-18T21:07:00Z" w16du:dateUtc="2025-05-18T14:07:00Z">
            <w:rPr>
              <w:rFonts w:eastAsia="Segoe UI" w:cs="Times New Roman"/>
              <w:iCs/>
              <w:noProof/>
              <w:color w:val="000000" w:themeColor="text1"/>
              <w:szCs w:val="26"/>
              <w:shd w:val="clear" w:color="auto" w:fill="FFFFFF"/>
              <w:lang w:eastAsia="x-none"/>
            </w:rPr>
          </w:rPrChange>
        </w:rPr>
        <w:t>giá trị</w:t>
      </w:r>
      <w:r w:rsidR="006363F0" w:rsidRPr="00F90F8F">
        <w:rPr>
          <w:rFonts w:eastAsia="Segoe UI" w:cs="Times New Roman"/>
          <w:iCs/>
          <w:noProof/>
          <w:color w:val="000000" w:themeColor="text1"/>
          <w:szCs w:val="26"/>
          <w:shd w:val="clear" w:color="auto" w:fill="FFFFFF"/>
          <w:lang w:val="vi-VN" w:eastAsia="x-none"/>
        </w:rPr>
        <w:t xml:space="preserve"> pH và giảm </w:t>
      </w:r>
      <w:r w:rsidR="006363F0" w:rsidRPr="00F95E9E">
        <w:rPr>
          <w:rFonts w:eastAsia="Segoe UI" w:cs="Times New Roman"/>
          <w:iCs/>
          <w:noProof/>
          <w:color w:val="000000" w:themeColor="text1"/>
          <w:szCs w:val="26"/>
          <w:shd w:val="clear" w:color="auto" w:fill="FFFFFF"/>
          <w:lang w:val="vi-VN" w:eastAsia="x-none"/>
          <w:rPrChange w:id="1477" w:author="Do Van Binh" w:date="2025-05-18T21:07:00Z" w16du:dateUtc="2025-05-18T14:07:00Z">
            <w:rPr>
              <w:rFonts w:eastAsia="Segoe UI" w:cs="Times New Roman"/>
              <w:iCs/>
              <w:noProof/>
              <w:color w:val="000000" w:themeColor="text1"/>
              <w:szCs w:val="26"/>
              <w:shd w:val="clear" w:color="auto" w:fill="FFFFFF"/>
              <w:lang w:eastAsia="x-none"/>
            </w:rPr>
          </w:rPrChange>
        </w:rPr>
        <w:t>hàm lượng</w:t>
      </w:r>
      <w:r w:rsidR="006363F0" w:rsidRPr="00F90F8F">
        <w:rPr>
          <w:rFonts w:eastAsia="Segoe UI" w:cs="Times New Roman"/>
          <w:iCs/>
          <w:noProof/>
          <w:color w:val="000000" w:themeColor="text1"/>
          <w:szCs w:val="26"/>
          <w:shd w:val="clear" w:color="auto" w:fill="FFFFFF"/>
          <w:lang w:val="vi-VN" w:eastAsia="x-none"/>
        </w:rPr>
        <w:t xml:space="preserve"> các chất ô nhiễm như kim loại, </w:t>
      </w:r>
      <w:r w:rsidR="006363F0" w:rsidRPr="00F95E9E">
        <w:rPr>
          <w:rFonts w:eastAsia="Segoe UI" w:cs="Times New Roman"/>
          <w:iCs/>
          <w:noProof/>
          <w:color w:val="000000" w:themeColor="text1"/>
          <w:szCs w:val="26"/>
          <w:shd w:val="clear" w:color="auto" w:fill="FFFFFF"/>
          <w:lang w:val="vi-VN" w:eastAsia="x-none"/>
          <w:rPrChange w:id="1478" w:author="Do Van Binh" w:date="2025-05-18T21:07:00Z" w16du:dateUtc="2025-05-18T14:07:00Z">
            <w:rPr>
              <w:rFonts w:eastAsia="Segoe UI" w:cs="Times New Roman"/>
              <w:iCs/>
              <w:noProof/>
              <w:color w:val="000000" w:themeColor="text1"/>
              <w:szCs w:val="26"/>
              <w:shd w:val="clear" w:color="auto" w:fill="FFFFFF"/>
              <w:lang w:eastAsia="x-none"/>
            </w:rPr>
          </w:rPrChange>
        </w:rPr>
        <w:t>TSS</w:t>
      </w:r>
      <w:r w:rsidR="006363F0" w:rsidRPr="00F90F8F">
        <w:rPr>
          <w:rFonts w:eastAsia="Segoe UI" w:cs="Times New Roman"/>
          <w:iCs/>
          <w:noProof/>
          <w:color w:val="000000" w:themeColor="text1"/>
          <w:szCs w:val="26"/>
          <w:shd w:val="clear" w:color="auto" w:fill="FFFFFF"/>
          <w:lang w:val="vi-VN" w:eastAsia="x-none"/>
        </w:rPr>
        <w:t xml:space="preserve"> và muối có trong AMD, tránh</w:t>
      </w:r>
      <w:r w:rsidR="006363F0" w:rsidRPr="00F95E9E">
        <w:rPr>
          <w:rFonts w:eastAsia=".VnTime" w:cs="Times New Roman"/>
          <w:iCs/>
          <w:noProof/>
          <w:color w:val="000000" w:themeColor="text1"/>
          <w:szCs w:val="26"/>
          <w:shd w:val="clear" w:color="auto" w:fill="FFFFFF"/>
          <w:lang w:val="vi-VN" w:eastAsia="x-none"/>
          <w:rPrChange w:id="1479" w:author="Do Van Binh" w:date="2025-05-18T21:07:00Z" w16du:dateUtc="2025-05-18T14:07:00Z">
            <w:rPr>
              <w:rFonts w:eastAsia=".VnTime" w:cs="Times New Roman"/>
              <w:iCs/>
              <w:noProof/>
              <w:color w:val="000000" w:themeColor="text1"/>
              <w:szCs w:val="26"/>
              <w:shd w:val="clear" w:color="auto" w:fill="FFFFFF"/>
              <w:lang w:eastAsia="x-none"/>
            </w:rPr>
          </w:rPrChange>
        </w:rPr>
        <w:t xml:space="preserve"> gây</w:t>
      </w:r>
      <w:r w:rsidR="006363F0" w:rsidRPr="00F90F8F">
        <w:rPr>
          <w:rFonts w:eastAsia="Segoe UI" w:cs="Times New Roman"/>
          <w:iCs/>
          <w:noProof/>
          <w:color w:val="000000" w:themeColor="text1"/>
          <w:szCs w:val="26"/>
          <w:shd w:val="clear" w:color="auto" w:fill="FFFFFF"/>
          <w:lang w:val="vi-VN" w:eastAsia="x-none"/>
        </w:rPr>
        <w:t xml:space="preserve"> ô nhiễm nước mặt và nước ngầm [</w:t>
      </w:r>
      <w:r w:rsidR="006363F0" w:rsidRPr="00F95E9E">
        <w:rPr>
          <w:rFonts w:eastAsia="Segoe UI" w:cs="Times New Roman"/>
          <w:iCs/>
          <w:noProof/>
          <w:color w:val="000000" w:themeColor="text1"/>
          <w:szCs w:val="26"/>
          <w:shd w:val="clear" w:color="auto" w:fill="FFFFFF"/>
          <w:lang w:val="vi-VN" w:eastAsia="x-none"/>
          <w:rPrChange w:id="1480" w:author="Do Van Binh" w:date="2025-05-18T21:07:00Z" w16du:dateUtc="2025-05-18T14:07:00Z">
            <w:rPr>
              <w:rFonts w:eastAsia="Segoe UI" w:cs="Times New Roman"/>
              <w:iCs/>
              <w:noProof/>
              <w:color w:val="000000" w:themeColor="text1"/>
              <w:szCs w:val="26"/>
              <w:shd w:val="clear" w:color="auto" w:fill="FFFFFF"/>
              <w:lang w:eastAsia="x-none"/>
            </w:rPr>
          </w:rPrChange>
        </w:rPr>
        <w:t>17</w:t>
      </w:r>
      <w:r w:rsidR="006363F0" w:rsidRPr="00F90F8F">
        <w:rPr>
          <w:rFonts w:eastAsia="Segoe UI" w:cs="Times New Roman"/>
          <w:iCs/>
          <w:noProof/>
          <w:color w:val="000000" w:themeColor="text1"/>
          <w:szCs w:val="26"/>
          <w:shd w:val="clear" w:color="auto" w:fill="FFFFFF"/>
          <w:lang w:val="vi-VN" w:eastAsia="x-none"/>
        </w:rPr>
        <w:t xml:space="preserve">]. Phương pháp </w:t>
      </w:r>
      <w:r w:rsidR="006363F0" w:rsidRPr="00F95E9E">
        <w:rPr>
          <w:rFonts w:eastAsia=".VnTime" w:cs="Times New Roman"/>
          <w:iCs/>
          <w:noProof/>
          <w:color w:val="000000" w:themeColor="text1"/>
          <w:szCs w:val="26"/>
          <w:shd w:val="clear" w:color="auto" w:fill="FFFFFF"/>
          <w:lang w:val="vi-VN" w:eastAsia="x-none"/>
          <w:rPrChange w:id="1481" w:author="Do Van Binh" w:date="2025-05-18T21:07:00Z" w16du:dateUtc="2025-05-18T14:07:00Z">
            <w:rPr>
              <w:rFonts w:eastAsia=".VnTime" w:cs="Times New Roman"/>
              <w:iCs/>
              <w:noProof/>
              <w:color w:val="000000" w:themeColor="text1"/>
              <w:szCs w:val="26"/>
              <w:shd w:val="clear" w:color="auto" w:fill="FFFFFF"/>
              <w:lang w:eastAsia="x-none"/>
            </w:rPr>
          </w:rPrChange>
        </w:rPr>
        <w:t>XLNT</w:t>
      </w:r>
      <w:r w:rsidR="006363F0" w:rsidRPr="00F90F8F">
        <w:rPr>
          <w:rFonts w:eastAsia="Segoe UI" w:cs="Times New Roman"/>
          <w:iCs/>
          <w:noProof/>
          <w:color w:val="000000" w:themeColor="text1"/>
          <w:szCs w:val="26"/>
          <w:shd w:val="clear" w:color="auto" w:fill="FFFFFF"/>
          <w:lang w:val="vi-VN" w:eastAsia="x-none"/>
        </w:rPr>
        <w:t xml:space="preserve"> được chia </w:t>
      </w:r>
      <w:r w:rsidR="006363F0" w:rsidRPr="00F95E9E">
        <w:rPr>
          <w:rFonts w:eastAsia="Segoe UI" w:cs="Times New Roman"/>
          <w:iCs/>
          <w:noProof/>
          <w:color w:val="000000" w:themeColor="text1"/>
          <w:szCs w:val="26"/>
          <w:shd w:val="clear" w:color="auto" w:fill="FFFFFF"/>
          <w:lang w:val="vi-VN" w:eastAsia="x-none"/>
          <w:rPrChange w:id="1482" w:author="Do Van Binh" w:date="2025-05-18T21:07:00Z" w16du:dateUtc="2025-05-18T14:07:00Z">
            <w:rPr>
              <w:rFonts w:eastAsia="Segoe UI" w:cs="Times New Roman"/>
              <w:iCs/>
              <w:noProof/>
              <w:color w:val="000000" w:themeColor="text1"/>
              <w:szCs w:val="26"/>
              <w:shd w:val="clear" w:color="auto" w:fill="FFFFFF"/>
              <w:lang w:eastAsia="x-none"/>
            </w:rPr>
          </w:rPrChange>
        </w:rPr>
        <w:t>ra:</w:t>
      </w:r>
      <w:r w:rsidR="006363F0" w:rsidRPr="00F90F8F">
        <w:rPr>
          <w:rFonts w:eastAsia="Segoe UI" w:cs="Times New Roman"/>
          <w:iCs/>
          <w:noProof/>
          <w:color w:val="000000" w:themeColor="text1"/>
          <w:szCs w:val="26"/>
          <w:shd w:val="clear" w:color="auto" w:fill="FFFFFF"/>
          <w:lang w:val="vi-VN" w:eastAsia="x-none"/>
        </w:rPr>
        <w:t xml:space="preserve"> </w:t>
      </w:r>
      <w:r w:rsidR="006363F0" w:rsidRPr="00F95E9E">
        <w:rPr>
          <w:rFonts w:eastAsia=".VnTime" w:cs="Times New Roman"/>
          <w:iCs/>
          <w:noProof/>
          <w:color w:val="000000" w:themeColor="text1"/>
          <w:szCs w:val="26"/>
          <w:shd w:val="clear" w:color="auto" w:fill="FFFFFF"/>
          <w:lang w:val="vi-VN" w:eastAsia="x-none"/>
          <w:rPrChange w:id="1483" w:author="Do Van Binh" w:date="2025-05-18T21:07:00Z" w16du:dateUtc="2025-05-18T14:07:00Z">
            <w:rPr>
              <w:rFonts w:eastAsia=".VnTime" w:cs="Times New Roman"/>
              <w:iCs/>
              <w:noProof/>
              <w:color w:val="000000" w:themeColor="text1"/>
              <w:szCs w:val="26"/>
              <w:shd w:val="clear" w:color="auto" w:fill="FFFFFF"/>
              <w:lang w:eastAsia="x-none"/>
            </w:rPr>
          </w:rPrChange>
        </w:rPr>
        <w:t>xử lý</w:t>
      </w:r>
      <w:r w:rsidR="006363F0" w:rsidRPr="00F90F8F">
        <w:rPr>
          <w:rFonts w:eastAsia="Segoe UI" w:cs="Times New Roman"/>
          <w:iCs/>
          <w:noProof/>
          <w:color w:val="000000" w:themeColor="text1"/>
          <w:szCs w:val="26"/>
          <w:shd w:val="clear" w:color="auto" w:fill="FFFFFF"/>
          <w:lang w:val="vi-VN" w:eastAsia="x-none"/>
        </w:rPr>
        <w:t xml:space="preserve"> </w:t>
      </w:r>
      <w:r w:rsidR="006363F0" w:rsidRPr="00F95E9E">
        <w:rPr>
          <w:rFonts w:eastAsia="Segoe UI" w:cs="Times New Roman"/>
          <w:iCs/>
          <w:noProof/>
          <w:color w:val="000000" w:themeColor="text1"/>
          <w:szCs w:val="26"/>
          <w:shd w:val="clear" w:color="auto" w:fill="FFFFFF"/>
          <w:lang w:val="vi-VN" w:eastAsia="x-none"/>
          <w:rPrChange w:id="1484" w:author="Do Van Binh" w:date="2025-05-18T21:07:00Z" w16du:dateUtc="2025-05-18T14:07:00Z">
            <w:rPr>
              <w:rFonts w:eastAsia="Segoe UI" w:cs="Times New Roman"/>
              <w:iCs/>
              <w:noProof/>
              <w:color w:val="000000" w:themeColor="text1"/>
              <w:szCs w:val="26"/>
              <w:shd w:val="clear" w:color="auto" w:fill="FFFFFF"/>
              <w:lang w:eastAsia="x-none"/>
            </w:rPr>
          </w:rPrChange>
        </w:rPr>
        <w:t>trực tiếp</w:t>
      </w:r>
      <w:r w:rsidR="006363F0" w:rsidRPr="00F90F8F">
        <w:rPr>
          <w:rFonts w:eastAsia="Segoe UI" w:cs="Times New Roman"/>
          <w:iCs/>
          <w:noProof/>
          <w:color w:val="000000" w:themeColor="text1"/>
          <w:szCs w:val="26"/>
          <w:shd w:val="clear" w:color="auto" w:fill="FFFFFF"/>
          <w:lang w:val="vi-VN" w:eastAsia="x-none"/>
        </w:rPr>
        <w:t xml:space="preserve"> và </w:t>
      </w:r>
      <w:r w:rsidR="006363F0" w:rsidRPr="00F95E9E">
        <w:rPr>
          <w:rFonts w:eastAsia="Segoe UI" w:cs="Times New Roman"/>
          <w:iCs/>
          <w:noProof/>
          <w:color w:val="000000" w:themeColor="text1"/>
          <w:szCs w:val="26"/>
          <w:shd w:val="clear" w:color="auto" w:fill="FFFFFF"/>
          <w:lang w:val="vi-VN" w:eastAsia="x-none"/>
          <w:rPrChange w:id="1485" w:author="Do Van Binh" w:date="2025-05-18T21:07:00Z" w16du:dateUtc="2025-05-18T14:07:00Z">
            <w:rPr>
              <w:rFonts w:eastAsia="Segoe UI" w:cs="Times New Roman"/>
              <w:iCs/>
              <w:noProof/>
              <w:color w:val="000000" w:themeColor="text1"/>
              <w:szCs w:val="26"/>
              <w:shd w:val="clear" w:color="auto" w:fill="FFFFFF"/>
              <w:lang w:eastAsia="x-none"/>
            </w:rPr>
          </w:rPrChange>
        </w:rPr>
        <w:t>xử lý gián tiếp</w:t>
      </w:r>
      <w:r w:rsidR="006363F0" w:rsidRPr="00F90F8F">
        <w:rPr>
          <w:rFonts w:eastAsia="Segoe UI" w:cs="Times New Roman"/>
          <w:iCs/>
          <w:noProof/>
          <w:color w:val="000000" w:themeColor="text1"/>
          <w:szCs w:val="26"/>
          <w:shd w:val="clear" w:color="auto" w:fill="FFFFFF"/>
          <w:lang w:val="vi-VN" w:eastAsia="x-none"/>
        </w:rPr>
        <w:t xml:space="preserve">. </w:t>
      </w:r>
      <w:r w:rsidR="006363F0" w:rsidRPr="00F95E9E">
        <w:rPr>
          <w:rFonts w:eastAsia=".VnTime" w:cs="Times New Roman"/>
          <w:iCs/>
          <w:noProof/>
          <w:color w:val="000000" w:themeColor="text1"/>
          <w:szCs w:val="26"/>
          <w:shd w:val="clear" w:color="auto" w:fill="FFFFFF"/>
          <w:lang w:val="vi-VN" w:eastAsia="x-none"/>
          <w:rPrChange w:id="1486" w:author="Do Van Binh" w:date="2025-05-18T21:07:00Z" w16du:dateUtc="2025-05-18T14:07:00Z">
            <w:rPr>
              <w:rFonts w:eastAsia=".VnTime" w:cs="Times New Roman"/>
              <w:iCs/>
              <w:noProof/>
              <w:color w:val="000000" w:themeColor="text1"/>
              <w:szCs w:val="26"/>
              <w:shd w:val="clear" w:color="auto" w:fill="FFFFFF"/>
              <w:lang w:eastAsia="x-none"/>
            </w:rPr>
          </w:rPrChange>
        </w:rPr>
        <w:t>Có nhiều phương pháp khác nhau</w:t>
      </w:r>
      <w:r w:rsidR="006363F0" w:rsidRPr="00F90F8F">
        <w:rPr>
          <w:rFonts w:eastAsia="Segoe UI" w:cs="Times New Roman"/>
          <w:iCs/>
          <w:noProof/>
          <w:color w:val="000000" w:themeColor="text1"/>
          <w:szCs w:val="26"/>
          <w:shd w:val="clear" w:color="auto" w:fill="FFFFFF"/>
          <w:lang w:val="vi-VN" w:eastAsia="x-none"/>
        </w:rPr>
        <w:t xml:space="preserve"> được </w:t>
      </w:r>
      <w:r w:rsidR="006363F0" w:rsidRPr="00F95E9E">
        <w:rPr>
          <w:rFonts w:eastAsia="Segoe UI" w:cs="Times New Roman"/>
          <w:iCs/>
          <w:noProof/>
          <w:color w:val="000000" w:themeColor="text1"/>
          <w:szCs w:val="26"/>
          <w:shd w:val="clear" w:color="auto" w:fill="FFFFFF"/>
          <w:lang w:val="vi-VN" w:eastAsia="x-none"/>
          <w:rPrChange w:id="1487" w:author="Do Van Binh" w:date="2025-05-18T21:07:00Z" w16du:dateUtc="2025-05-18T14:07:00Z">
            <w:rPr>
              <w:rFonts w:eastAsia="Segoe UI" w:cs="Times New Roman"/>
              <w:iCs/>
              <w:noProof/>
              <w:color w:val="000000" w:themeColor="text1"/>
              <w:szCs w:val="26"/>
              <w:shd w:val="clear" w:color="auto" w:fill="FFFFFF"/>
              <w:lang w:eastAsia="x-none"/>
            </w:rPr>
          </w:rPrChange>
        </w:rPr>
        <w:t>áp</w:t>
      </w:r>
      <w:r w:rsidR="006363F0" w:rsidRPr="00F90F8F">
        <w:rPr>
          <w:rFonts w:eastAsia="Segoe UI" w:cs="Times New Roman"/>
          <w:iCs/>
          <w:noProof/>
          <w:color w:val="000000" w:themeColor="text1"/>
          <w:szCs w:val="26"/>
          <w:shd w:val="clear" w:color="auto" w:fill="FFFFFF"/>
          <w:lang w:val="vi-VN" w:eastAsia="x-none"/>
        </w:rPr>
        <w:t xml:space="preserve"> dụng </w:t>
      </w:r>
      <w:r w:rsidR="006363F0" w:rsidRPr="00F95E9E">
        <w:rPr>
          <w:rFonts w:eastAsia="Segoe UI" w:cs="Times New Roman"/>
          <w:iCs/>
          <w:noProof/>
          <w:color w:val="000000" w:themeColor="text1"/>
          <w:szCs w:val="26"/>
          <w:shd w:val="clear" w:color="auto" w:fill="FFFFFF"/>
          <w:lang w:val="vi-VN" w:eastAsia="x-none"/>
          <w:rPrChange w:id="1488" w:author="Do Van Binh" w:date="2025-05-18T21:07:00Z" w16du:dateUtc="2025-05-18T14:07:00Z">
            <w:rPr>
              <w:rFonts w:eastAsia="Segoe UI" w:cs="Times New Roman"/>
              <w:iCs/>
              <w:noProof/>
              <w:color w:val="000000" w:themeColor="text1"/>
              <w:szCs w:val="26"/>
              <w:shd w:val="clear" w:color="auto" w:fill="FFFFFF"/>
              <w:lang w:eastAsia="x-none"/>
            </w:rPr>
          </w:rPrChange>
        </w:rPr>
        <w:t>nhằm làm</w:t>
      </w:r>
      <w:r w:rsidR="006363F0" w:rsidRPr="00F90F8F">
        <w:rPr>
          <w:rFonts w:eastAsia="Segoe UI" w:cs="Times New Roman"/>
          <w:iCs/>
          <w:noProof/>
          <w:color w:val="000000" w:themeColor="text1"/>
          <w:szCs w:val="26"/>
          <w:shd w:val="clear" w:color="auto" w:fill="FFFFFF"/>
          <w:lang w:val="vi-VN" w:eastAsia="x-none"/>
        </w:rPr>
        <w:t xml:space="preserve"> giảm </w:t>
      </w:r>
      <w:r w:rsidR="006363F0" w:rsidRPr="00F95E9E">
        <w:rPr>
          <w:rFonts w:eastAsia="Segoe UI" w:cs="Times New Roman"/>
          <w:iCs/>
          <w:noProof/>
          <w:color w:val="000000" w:themeColor="text1"/>
          <w:szCs w:val="26"/>
          <w:shd w:val="clear" w:color="auto" w:fill="FFFFFF"/>
          <w:lang w:val="vi-VN" w:eastAsia="x-none"/>
          <w:rPrChange w:id="1489" w:author="Do Van Binh" w:date="2025-05-18T21:07:00Z" w16du:dateUtc="2025-05-18T14:07:00Z">
            <w:rPr>
              <w:rFonts w:eastAsia="Segoe UI" w:cs="Times New Roman"/>
              <w:iCs/>
              <w:noProof/>
              <w:color w:val="000000" w:themeColor="text1"/>
              <w:szCs w:val="26"/>
              <w:shd w:val="clear" w:color="auto" w:fill="FFFFFF"/>
              <w:lang w:eastAsia="x-none"/>
            </w:rPr>
          </w:rPrChange>
        </w:rPr>
        <w:t xml:space="preserve">lưu </w:t>
      </w:r>
      <w:r w:rsidR="006363F0" w:rsidRPr="00F90F8F">
        <w:rPr>
          <w:rFonts w:eastAsia="Segoe UI" w:cs="Times New Roman"/>
          <w:iCs/>
          <w:noProof/>
          <w:color w:val="000000" w:themeColor="text1"/>
          <w:szCs w:val="26"/>
          <w:shd w:val="clear" w:color="auto" w:fill="FFFFFF"/>
          <w:lang w:val="vi-VN" w:eastAsia="x-none"/>
        </w:rPr>
        <w:t xml:space="preserve">lượng </w:t>
      </w:r>
      <w:r w:rsidR="006363F0" w:rsidRPr="00F95E9E">
        <w:rPr>
          <w:rFonts w:eastAsia="Segoe UI" w:cs="Times New Roman"/>
          <w:iCs/>
          <w:noProof/>
          <w:color w:val="000000" w:themeColor="text1"/>
          <w:szCs w:val="26"/>
          <w:shd w:val="clear" w:color="auto" w:fill="FFFFFF"/>
          <w:lang w:val="vi-VN" w:eastAsia="x-none"/>
          <w:rPrChange w:id="1490" w:author="Do Van Binh" w:date="2025-05-18T21:07:00Z" w16du:dateUtc="2025-05-18T14:07:00Z">
            <w:rPr>
              <w:rFonts w:eastAsia="Segoe UI" w:cs="Times New Roman"/>
              <w:iCs/>
              <w:noProof/>
              <w:color w:val="000000" w:themeColor="text1"/>
              <w:szCs w:val="26"/>
              <w:shd w:val="clear" w:color="auto" w:fill="FFFFFF"/>
              <w:lang w:eastAsia="x-none"/>
            </w:rPr>
          </w:rPrChange>
        </w:rPr>
        <w:t>NT</w:t>
      </w:r>
      <w:r w:rsidR="006363F0" w:rsidRPr="00F95E9E">
        <w:rPr>
          <w:rFonts w:eastAsia=".VnTime" w:cs="Times New Roman"/>
          <w:iCs/>
          <w:noProof/>
          <w:color w:val="000000" w:themeColor="text1"/>
          <w:szCs w:val="26"/>
          <w:shd w:val="clear" w:color="auto" w:fill="FFFFFF"/>
          <w:lang w:val="vi-VN" w:eastAsia="x-none"/>
          <w:rPrChange w:id="1491" w:author="Do Van Binh" w:date="2025-05-18T21:07:00Z" w16du:dateUtc="2025-05-18T14:07:00Z">
            <w:rPr>
              <w:rFonts w:eastAsia=".VnTime" w:cs="Times New Roman"/>
              <w:iCs/>
              <w:noProof/>
              <w:color w:val="000000" w:themeColor="text1"/>
              <w:szCs w:val="26"/>
              <w:shd w:val="clear" w:color="auto" w:fill="FFFFFF"/>
              <w:lang w:eastAsia="x-none"/>
            </w:rPr>
          </w:rPrChange>
        </w:rPr>
        <w:t xml:space="preserve"> </w:t>
      </w:r>
      <w:r w:rsidR="006363F0" w:rsidRPr="00F90F8F">
        <w:rPr>
          <w:rFonts w:eastAsia="Segoe UI" w:cs="Times New Roman"/>
          <w:iCs/>
          <w:noProof/>
          <w:color w:val="000000" w:themeColor="text1"/>
          <w:szCs w:val="26"/>
          <w:shd w:val="clear" w:color="auto" w:fill="FFFFFF"/>
          <w:lang w:val="vi-VN" w:eastAsia="x-none"/>
        </w:rPr>
        <w:t>cần xử lý, như</w:t>
      </w:r>
      <w:r w:rsidR="006363F0" w:rsidRPr="00F95E9E">
        <w:rPr>
          <w:rFonts w:eastAsia=".VnTime" w:cs="Times New Roman"/>
          <w:iCs/>
          <w:noProof/>
          <w:color w:val="000000" w:themeColor="text1"/>
          <w:szCs w:val="26"/>
          <w:shd w:val="clear" w:color="auto" w:fill="FFFFFF"/>
          <w:lang w:val="vi-VN" w:eastAsia="x-none"/>
          <w:rPrChange w:id="1492" w:author="Do Van Binh" w:date="2025-05-18T21:07:00Z" w16du:dateUtc="2025-05-18T14:07:00Z">
            <w:rPr>
              <w:rFonts w:eastAsia=".VnTime" w:cs="Times New Roman"/>
              <w:iCs/>
              <w:noProof/>
              <w:color w:val="000000" w:themeColor="text1"/>
              <w:szCs w:val="26"/>
              <w:shd w:val="clear" w:color="auto" w:fill="FFFFFF"/>
              <w:lang w:eastAsia="x-none"/>
            </w:rPr>
          </w:rPrChange>
        </w:rPr>
        <w:t xml:space="preserve"> </w:t>
      </w:r>
      <w:r w:rsidR="006363F0" w:rsidRPr="00F90F8F">
        <w:rPr>
          <w:rFonts w:eastAsia="Segoe UI" w:cs="Times New Roman"/>
          <w:iCs/>
          <w:noProof/>
          <w:color w:val="000000" w:themeColor="text1"/>
          <w:szCs w:val="26"/>
          <w:shd w:val="clear" w:color="auto" w:fill="FFFFFF"/>
          <w:lang w:val="vi-VN" w:eastAsia="x-none"/>
        </w:rPr>
        <w:t xml:space="preserve">xây dựng </w:t>
      </w:r>
      <w:r w:rsidR="006363F0" w:rsidRPr="00F95E9E">
        <w:rPr>
          <w:rFonts w:eastAsia="Segoe UI" w:cs="Times New Roman"/>
          <w:iCs/>
          <w:noProof/>
          <w:color w:val="000000" w:themeColor="text1"/>
          <w:szCs w:val="26"/>
          <w:shd w:val="clear" w:color="auto" w:fill="FFFFFF"/>
          <w:lang w:val="vi-VN" w:eastAsia="x-none"/>
          <w:rPrChange w:id="1493" w:author="Do Van Binh" w:date="2025-05-18T21:07:00Z" w16du:dateUtc="2025-05-18T14:07:00Z">
            <w:rPr>
              <w:rFonts w:eastAsia="Segoe UI" w:cs="Times New Roman"/>
              <w:iCs/>
              <w:noProof/>
              <w:color w:val="000000" w:themeColor="text1"/>
              <w:szCs w:val="26"/>
              <w:shd w:val="clear" w:color="auto" w:fill="FFFFFF"/>
              <w:lang w:eastAsia="x-none"/>
            </w:rPr>
          </w:rPrChange>
        </w:rPr>
        <w:t>một số</w:t>
      </w:r>
      <w:r w:rsidR="006363F0" w:rsidRPr="00F90F8F">
        <w:rPr>
          <w:rFonts w:eastAsia="Segoe UI" w:cs="Times New Roman"/>
          <w:iCs/>
          <w:noProof/>
          <w:color w:val="000000" w:themeColor="text1"/>
          <w:szCs w:val="26"/>
          <w:shd w:val="clear" w:color="auto" w:fill="FFFFFF"/>
          <w:lang w:val="vi-VN" w:eastAsia="x-none"/>
        </w:rPr>
        <w:t xml:space="preserve"> đập ở thượng nguồn để ngăn chặn và chuyển hướng </w:t>
      </w:r>
      <w:r w:rsidR="006363F0" w:rsidRPr="00F95E9E">
        <w:rPr>
          <w:rFonts w:eastAsia=".VnTime" w:cs="Times New Roman"/>
          <w:iCs/>
          <w:noProof/>
          <w:color w:val="000000" w:themeColor="text1"/>
          <w:szCs w:val="26"/>
          <w:shd w:val="clear" w:color="auto" w:fill="FFFFFF"/>
          <w:lang w:val="vi-VN" w:eastAsia="x-none"/>
          <w:rPrChange w:id="1494" w:author="Do Van Binh" w:date="2025-05-18T21:07:00Z" w16du:dateUtc="2025-05-18T14:07:00Z">
            <w:rPr>
              <w:rFonts w:eastAsia=".VnTime" w:cs="Times New Roman"/>
              <w:iCs/>
              <w:noProof/>
              <w:color w:val="000000" w:themeColor="text1"/>
              <w:szCs w:val="26"/>
              <w:shd w:val="clear" w:color="auto" w:fill="FFFFFF"/>
              <w:lang w:eastAsia="x-none"/>
            </w:rPr>
          </w:rPrChange>
        </w:rPr>
        <w:t xml:space="preserve">dòng chảy </w:t>
      </w:r>
      <w:r w:rsidR="006363F0" w:rsidRPr="00F90F8F">
        <w:rPr>
          <w:rFonts w:eastAsia="Segoe UI" w:cs="Times New Roman"/>
          <w:iCs/>
          <w:noProof/>
          <w:color w:val="000000" w:themeColor="text1"/>
          <w:szCs w:val="26"/>
          <w:shd w:val="clear" w:color="auto" w:fill="FFFFFF"/>
          <w:lang w:val="vi-VN" w:eastAsia="x-none"/>
        </w:rPr>
        <w:t>nước mặt, tránh thấm nước mưa đến các khu vực bị ô nhiễm, tối đa hóa việc tái sử dụng hoặc tái chế</w:t>
      </w:r>
      <w:r w:rsidR="006363F0" w:rsidRPr="00F95E9E">
        <w:rPr>
          <w:rFonts w:eastAsia="Segoe UI" w:cs="Times New Roman"/>
          <w:iCs/>
          <w:noProof/>
          <w:color w:val="000000" w:themeColor="text1"/>
          <w:szCs w:val="26"/>
          <w:shd w:val="clear" w:color="auto" w:fill="FFFFFF"/>
          <w:lang w:val="vi-VN" w:eastAsia="x-none"/>
          <w:rPrChange w:id="1495" w:author="Do Van Binh" w:date="2025-05-18T21:07:00Z" w16du:dateUtc="2025-05-18T14:07:00Z">
            <w:rPr>
              <w:rFonts w:eastAsia="Segoe UI" w:cs="Times New Roman"/>
              <w:iCs/>
              <w:noProof/>
              <w:color w:val="000000" w:themeColor="text1"/>
              <w:szCs w:val="26"/>
              <w:shd w:val="clear" w:color="auto" w:fill="FFFFFF"/>
              <w:lang w:eastAsia="x-none"/>
            </w:rPr>
          </w:rPrChange>
        </w:rPr>
        <w:t xml:space="preserve"> nguồn</w:t>
      </w:r>
      <w:r w:rsidR="006363F0" w:rsidRPr="00F90F8F">
        <w:rPr>
          <w:rFonts w:eastAsia="Segoe UI" w:cs="Times New Roman"/>
          <w:iCs/>
          <w:noProof/>
          <w:color w:val="000000" w:themeColor="text1"/>
          <w:szCs w:val="26"/>
          <w:shd w:val="clear" w:color="auto" w:fill="FFFFFF"/>
          <w:lang w:val="vi-VN" w:eastAsia="x-none"/>
        </w:rPr>
        <w:t xml:space="preserve"> nước, tránh </w:t>
      </w:r>
      <w:r w:rsidR="006363F0" w:rsidRPr="00F95E9E">
        <w:rPr>
          <w:rFonts w:eastAsia="Segoe UI" w:cs="Times New Roman"/>
          <w:iCs/>
          <w:noProof/>
          <w:color w:val="000000" w:themeColor="text1"/>
          <w:szCs w:val="26"/>
          <w:shd w:val="clear" w:color="auto" w:fill="FFFFFF"/>
          <w:lang w:val="vi-VN" w:eastAsia="x-none"/>
          <w:rPrChange w:id="1496" w:author="Do Van Binh" w:date="2025-05-18T21:07:00Z" w16du:dateUtc="2025-05-18T14:07:00Z">
            <w:rPr>
              <w:rFonts w:eastAsia="Segoe UI" w:cs="Times New Roman"/>
              <w:iCs/>
              <w:noProof/>
              <w:color w:val="000000" w:themeColor="text1"/>
              <w:szCs w:val="26"/>
              <w:shd w:val="clear" w:color="auto" w:fill="FFFFFF"/>
              <w:lang w:eastAsia="x-none"/>
            </w:rPr>
          </w:rPrChange>
        </w:rPr>
        <w:t>quá trình</w:t>
      </w:r>
      <w:r w:rsidR="006363F0" w:rsidRPr="00F90F8F">
        <w:rPr>
          <w:rFonts w:eastAsia="Segoe UI" w:cs="Times New Roman"/>
          <w:iCs/>
          <w:noProof/>
          <w:color w:val="000000" w:themeColor="text1"/>
          <w:szCs w:val="26"/>
          <w:shd w:val="clear" w:color="auto" w:fill="FFFFFF"/>
          <w:lang w:val="vi-VN" w:eastAsia="x-none"/>
        </w:rPr>
        <w:t xml:space="preserve"> xâm nhập của nước bị ô nhiễm vào </w:t>
      </w:r>
      <w:r w:rsidR="006363F0" w:rsidRPr="00F95E9E">
        <w:rPr>
          <w:rFonts w:eastAsia="Segoe UI" w:cs="Times New Roman"/>
          <w:iCs/>
          <w:noProof/>
          <w:color w:val="000000" w:themeColor="text1"/>
          <w:szCs w:val="26"/>
          <w:shd w:val="clear" w:color="auto" w:fill="FFFFFF"/>
          <w:lang w:val="vi-VN" w:eastAsia="x-none"/>
          <w:rPrChange w:id="1497" w:author="Do Van Binh" w:date="2025-05-18T21:07:00Z" w16du:dateUtc="2025-05-18T14:07:00Z">
            <w:rPr>
              <w:rFonts w:eastAsia="Segoe UI" w:cs="Times New Roman"/>
              <w:iCs/>
              <w:noProof/>
              <w:color w:val="000000" w:themeColor="text1"/>
              <w:szCs w:val="26"/>
              <w:shd w:val="clear" w:color="auto" w:fill="FFFFFF"/>
              <w:lang w:eastAsia="x-none"/>
            </w:rPr>
          </w:rPrChange>
        </w:rPr>
        <w:t>nguồn</w:t>
      </w:r>
      <w:r w:rsidR="006363F0" w:rsidRPr="00F90F8F">
        <w:rPr>
          <w:rFonts w:eastAsia="Segoe UI" w:cs="Times New Roman"/>
          <w:iCs/>
          <w:noProof/>
          <w:color w:val="000000" w:themeColor="text1"/>
          <w:szCs w:val="26"/>
          <w:shd w:val="clear" w:color="auto" w:fill="FFFFFF"/>
          <w:lang w:val="vi-VN" w:eastAsia="x-none"/>
        </w:rPr>
        <w:t xml:space="preserve"> nước ngầm</w:t>
      </w:r>
      <w:r w:rsidR="006363F0" w:rsidRPr="00F95E9E">
        <w:rPr>
          <w:rFonts w:eastAsia=".VnTime" w:cs="Times New Roman"/>
          <w:iCs/>
          <w:noProof/>
          <w:color w:val="000000" w:themeColor="text1"/>
          <w:szCs w:val="26"/>
          <w:shd w:val="clear" w:color="auto" w:fill="FFFFFF"/>
          <w:lang w:val="vi-VN" w:eastAsia="x-none"/>
          <w:rPrChange w:id="1498" w:author="Do Van Binh" w:date="2025-05-18T21:07:00Z" w16du:dateUtc="2025-05-18T14:07:00Z">
            <w:rPr>
              <w:rFonts w:eastAsia=".VnTime" w:cs="Times New Roman"/>
              <w:iCs/>
              <w:noProof/>
              <w:color w:val="000000" w:themeColor="text1"/>
              <w:szCs w:val="26"/>
              <w:shd w:val="clear" w:color="auto" w:fill="FFFFFF"/>
              <w:lang w:eastAsia="x-none"/>
            </w:rPr>
          </w:rPrChange>
        </w:rPr>
        <w:t xml:space="preserve"> </w:t>
      </w:r>
      <w:r w:rsidR="006363F0" w:rsidRPr="00F90F8F">
        <w:rPr>
          <w:rFonts w:eastAsia="Segoe UI" w:cs="Times New Roman"/>
          <w:iCs/>
          <w:noProof/>
          <w:color w:val="000000" w:themeColor="text1"/>
          <w:szCs w:val="26"/>
          <w:shd w:val="clear" w:color="auto" w:fill="FFFFFF"/>
          <w:lang w:val="vi-VN" w:eastAsia="x-none"/>
        </w:rPr>
        <w:t xml:space="preserve">và quản lý thích hợp </w:t>
      </w:r>
      <w:r w:rsidR="006363F0" w:rsidRPr="00F95E9E">
        <w:rPr>
          <w:rFonts w:eastAsia="Segoe UI" w:cs="Times New Roman"/>
          <w:iCs/>
          <w:noProof/>
          <w:color w:val="000000" w:themeColor="text1"/>
          <w:szCs w:val="26"/>
          <w:shd w:val="clear" w:color="auto" w:fill="FFFFFF"/>
          <w:lang w:val="vi-VN" w:eastAsia="x-none"/>
          <w:rPrChange w:id="1499" w:author="Do Van Binh" w:date="2025-05-18T21:07:00Z" w16du:dateUtc="2025-05-18T14:07:00Z">
            <w:rPr>
              <w:rFonts w:eastAsia="Segoe UI" w:cs="Times New Roman"/>
              <w:iCs/>
              <w:noProof/>
              <w:color w:val="000000" w:themeColor="text1"/>
              <w:szCs w:val="26"/>
              <w:shd w:val="clear" w:color="auto" w:fill="FFFFFF"/>
              <w:lang w:eastAsia="x-none"/>
            </w:rPr>
          </w:rPrChange>
        </w:rPr>
        <w:t xml:space="preserve">các </w:t>
      </w:r>
      <w:r w:rsidR="006363F0" w:rsidRPr="00F90F8F">
        <w:rPr>
          <w:rFonts w:eastAsia="Segoe UI" w:cs="Times New Roman"/>
          <w:iCs/>
          <w:noProof/>
          <w:color w:val="000000" w:themeColor="text1"/>
          <w:szCs w:val="26"/>
          <w:shd w:val="clear" w:color="auto" w:fill="FFFFFF"/>
          <w:lang w:val="vi-VN" w:eastAsia="x-none"/>
        </w:rPr>
        <w:t>chất thải có chứa sunfua [</w:t>
      </w:r>
      <w:r w:rsidR="006363F0" w:rsidRPr="00F95E9E">
        <w:rPr>
          <w:rFonts w:eastAsia="Segoe UI" w:cs="Times New Roman"/>
          <w:iCs/>
          <w:noProof/>
          <w:color w:val="000000" w:themeColor="text1"/>
          <w:szCs w:val="26"/>
          <w:shd w:val="clear" w:color="auto" w:fill="FFFFFF"/>
          <w:lang w:val="vi-VN" w:eastAsia="x-none"/>
          <w:rPrChange w:id="1500" w:author="Do Van Binh" w:date="2025-05-18T21:07:00Z" w16du:dateUtc="2025-05-18T14:07:00Z">
            <w:rPr>
              <w:rFonts w:eastAsia="Segoe UI" w:cs="Times New Roman"/>
              <w:iCs/>
              <w:noProof/>
              <w:color w:val="000000" w:themeColor="text1"/>
              <w:szCs w:val="26"/>
              <w:shd w:val="clear" w:color="auto" w:fill="FFFFFF"/>
              <w:lang w:eastAsia="x-none"/>
            </w:rPr>
          </w:rPrChange>
        </w:rPr>
        <w:t>18</w:t>
      </w:r>
      <w:r w:rsidR="006363F0" w:rsidRPr="00F90F8F">
        <w:rPr>
          <w:rFonts w:eastAsia="Segoe UI" w:cs="Times New Roman"/>
          <w:iCs/>
          <w:noProof/>
          <w:color w:val="000000" w:themeColor="text1"/>
          <w:szCs w:val="26"/>
          <w:shd w:val="clear" w:color="auto" w:fill="FFFFFF"/>
          <w:lang w:val="vi-VN" w:eastAsia="x-none"/>
        </w:rPr>
        <w:t>].</w:t>
      </w:r>
    </w:p>
    <w:p w14:paraId="1C63E7BD" w14:textId="77777777" w:rsidR="006363F0" w:rsidRPr="00F95E9E" w:rsidRDefault="006363F0">
      <w:pPr>
        <w:spacing w:before="120" w:after="60" w:line="360" w:lineRule="auto"/>
        <w:jc w:val="both"/>
        <w:rPr>
          <w:rFonts w:eastAsia="Segoe UI" w:cs="Times New Roman"/>
          <w:iCs/>
          <w:noProof/>
          <w:color w:val="000000" w:themeColor="text1"/>
          <w:szCs w:val="26"/>
          <w:shd w:val="clear" w:color="auto" w:fill="FFFFFF"/>
          <w:lang w:val="vi-VN" w:eastAsia="x-none"/>
          <w:rPrChange w:id="1501" w:author="Do Van Binh" w:date="2025-05-18T21:07:00Z" w16du:dateUtc="2025-05-18T14:07:00Z">
            <w:rPr>
              <w:rFonts w:eastAsia="Segoe UI" w:cs="Times New Roman"/>
              <w:iCs/>
              <w:noProof/>
              <w:color w:val="000000" w:themeColor="text1"/>
              <w:szCs w:val="26"/>
              <w:shd w:val="clear" w:color="auto" w:fill="FFFFFF"/>
              <w:lang w:eastAsia="x-none"/>
            </w:rPr>
          </w:rPrChange>
        </w:rPr>
        <w:pPrChange w:id="1502" w:author="Do Thi Hai DST" w:date="2025-05-16T22:42:00Z" w16du:dateUtc="2025-05-16T15:42:00Z">
          <w:pPr>
            <w:jc w:val="both"/>
          </w:pPr>
        </w:pPrChange>
      </w:pPr>
      <w:r w:rsidRPr="00F90F8F">
        <w:rPr>
          <w:rFonts w:eastAsia=".VnTime" w:cs="Times New Roman"/>
          <w:iCs/>
          <w:noProof/>
          <w:color w:val="000000" w:themeColor="text1"/>
          <w:szCs w:val="26"/>
          <w:shd w:val="clear" w:color="auto" w:fill="FFFFFF"/>
          <w:lang w:val="vi-VN" w:eastAsia="x-none"/>
        </w:rPr>
        <w:tab/>
      </w:r>
      <w:r w:rsidRPr="00F90F8F">
        <w:rPr>
          <w:rFonts w:eastAsia="Segoe UI" w:cs="Times New Roman"/>
          <w:iCs/>
          <w:noProof/>
          <w:color w:val="000000" w:themeColor="text1"/>
          <w:szCs w:val="26"/>
          <w:shd w:val="clear" w:color="auto" w:fill="FFFFFF"/>
          <w:lang w:val="vi-VN" w:eastAsia="x-none"/>
        </w:rPr>
        <w:t xml:space="preserve">Các phương pháp </w:t>
      </w:r>
      <w:r w:rsidRPr="00F95E9E">
        <w:rPr>
          <w:rFonts w:eastAsia="Segoe UI" w:cs="Times New Roman"/>
          <w:iCs/>
          <w:noProof/>
          <w:color w:val="000000" w:themeColor="text1"/>
          <w:szCs w:val="26"/>
          <w:shd w:val="clear" w:color="auto" w:fill="FFFFFF"/>
          <w:lang w:val="vi-VN" w:eastAsia="x-none"/>
          <w:rPrChange w:id="1503" w:author="Do Van Binh" w:date="2025-05-18T21:07:00Z" w16du:dateUtc="2025-05-18T14:07:00Z">
            <w:rPr>
              <w:rFonts w:eastAsia="Segoe UI" w:cs="Times New Roman"/>
              <w:iCs/>
              <w:noProof/>
              <w:color w:val="000000" w:themeColor="text1"/>
              <w:szCs w:val="26"/>
              <w:shd w:val="clear" w:color="auto" w:fill="FFFFFF"/>
              <w:lang w:eastAsia="x-none"/>
            </w:rPr>
          </w:rPrChange>
        </w:rPr>
        <w:t>XLNT</w:t>
      </w:r>
      <w:r w:rsidRPr="00F90F8F">
        <w:rPr>
          <w:rFonts w:eastAsia="Segoe UI" w:cs="Times New Roman"/>
          <w:iCs/>
          <w:noProof/>
          <w:color w:val="000000" w:themeColor="text1"/>
          <w:szCs w:val="26"/>
          <w:shd w:val="clear" w:color="auto" w:fill="FFFFFF"/>
          <w:lang w:val="vi-VN" w:eastAsia="x-none"/>
        </w:rPr>
        <w:t xml:space="preserve"> khai thác than gồm</w:t>
      </w:r>
      <w:r w:rsidRPr="00F95E9E">
        <w:rPr>
          <w:rFonts w:eastAsia="Segoe UI" w:cs="Times New Roman"/>
          <w:iCs/>
          <w:noProof/>
          <w:color w:val="000000" w:themeColor="text1"/>
          <w:szCs w:val="26"/>
          <w:shd w:val="clear" w:color="auto" w:fill="FFFFFF"/>
          <w:lang w:val="vi-VN" w:eastAsia="x-none"/>
          <w:rPrChange w:id="1504" w:author="Do Van Binh" w:date="2025-05-18T21:07:00Z" w16du:dateUtc="2025-05-18T14:07:00Z">
            <w:rPr>
              <w:rFonts w:eastAsia="Segoe UI" w:cs="Times New Roman"/>
              <w:iCs/>
              <w:noProof/>
              <w:color w:val="000000" w:themeColor="text1"/>
              <w:szCs w:val="26"/>
              <w:shd w:val="clear" w:color="auto" w:fill="FFFFFF"/>
              <w:lang w:eastAsia="x-none"/>
            </w:rPr>
          </w:rPrChange>
        </w:rPr>
        <w:t>:</w:t>
      </w:r>
      <w:r w:rsidRPr="00F90F8F">
        <w:rPr>
          <w:rFonts w:eastAsia="Segoe UI" w:cs="Times New Roman"/>
          <w:iCs/>
          <w:noProof/>
          <w:color w:val="000000" w:themeColor="text1"/>
          <w:szCs w:val="26"/>
          <w:shd w:val="clear" w:color="auto" w:fill="FFFFFF"/>
          <w:lang w:val="vi-VN" w:eastAsia="x-none"/>
        </w:rPr>
        <w:t xml:space="preserve"> các phương pháp sinh học, vật lý và hóa học. </w:t>
      </w:r>
      <w:r w:rsidRPr="00F95E9E">
        <w:rPr>
          <w:rFonts w:eastAsia=".VnTime" w:cs="Times New Roman"/>
          <w:iCs/>
          <w:noProof/>
          <w:color w:val="000000" w:themeColor="text1"/>
          <w:szCs w:val="26"/>
          <w:shd w:val="clear" w:color="auto" w:fill="FFFFFF"/>
          <w:lang w:val="vi-VN" w:eastAsia="x-none"/>
          <w:rPrChange w:id="1505" w:author="Do Van Binh" w:date="2025-05-18T21:07:00Z" w16du:dateUtc="2025-05-18T14:07:00Z">
            <w:rPr>
              <w:rFonts w:eastAsia=".VnTime" w:cs="Times New Roman"/>
              <w:iCs/>
              <w:noProof/>
              <w:color w:val="000000" w:themeColor="text1"/>
              <w:szCs w:val="26"/>
              <w:shd w:val="clear" w:color="auto" w:fill="FFFFFF"/>
              <w:lang w:eastAsia="x-none"/>
            </w:rPr>
          </w:rPrChange>
        </w:rPr>
        <w:t>Xử lý bằng phương pháp hóa - lý</w:t>
      </w:r>
      <w:r w:rsidRPr="00F90F8F">
        <w:rPr>
          <w:rFonts w:eastAsia="Segoe UI" w:cs="Times New Roman"/>
          <w:iCs/>
          <w:noProof/>
          <w:color w:val="000000" w:themeColor="text1"/>
          <w:szCs w:val="26"/>
          <w:shd w:val="clear" w:color="auto" w:fill="FFFFFF"/>
          <w:lang w:val="vi-VN" w:eastAsia="x-none"/>
        </w:rPr>
        <w:t xml:space="preserve"> đòi hỏi</w:t>
      </w:r>
      <w:r w:rsidRPr="00F95E9E">
        <w:rPr>
          <w:rFonts w:eastAsia=".VnTime" w:cs="Times New Roman"/>
          <w:iCs/>
          <w:noProof/>
          <w:color w:val="000000" w:themeColor="text1"/>
          <w:szCs w:val="26"/>
          <w:shd w:val="clear" w:color="auto" w:fill="FFFFFF"/>
          <w:lang w:val="vi-VN" w:eastAsia="x-none"/>
          <w:rPrChange w:id="1506" w:author="Do Van Binh" w:date="2025-05-18T21:07:00Z" w16du:dateUtc="2025-05-18T14:07:00Z">
            <w:rPr>
              <w:rFonts w:eastAsia=".VnTime" w:cs="Times New Roman"/>
              <w:iCs/>
              <w:noProof/>
              <w:color w:val="000000" w:themeColor="text1"/>
              <w:szCs w:val="26"/>
              <w:shd w:val="clear" w:color="auto" w:fill="FFFFFF"/>
              <w:lang w:eastAsia="x-none"/>
            </w:rPr>
          </w:rPrChange>
        </w:rPr>
        <w:t xml:space="preserve"> hệ thống phải</w:t>
      </w:r>
      <w:r w:rsidRPr="00F90F8F">
        <w:rPr>
          <w:rFonts w:eastAsia="Segoe UI" w:cs="Times New Roman"/>
          <w:iCs/>
          <w:noProof/>
          <w:color w:val="000000" w:themeColor="text1"/>
          <w:szCs w:val="26"/>
          <w:shd w:val="clear" w:color="auto" w:fill="FFFFFF"/>
          <w:lang w:val="vi-VN" w:eastAsia="x-none"/>
        </w:rPr>
        <w:t xml:space="preserve"> hoạt động liên tục </w:t>
      </w:r>
      <w:r w:rsidRPr="00F95E9E">
        <w:rPr>
          <w:rFonts w:eastAsia=".VnTime" w:cs="Times New Roman"/>
          <w:iCs/>
          <w:noProof/>
          <w:color w:val="000000" w:themeColor="text1"/>
          <w:szCs w:val="26"/>
          <w:shd w:val="clear" w:color="auto" w:fill="FFFFFF"/>
          <w:lang w:val="vi-VN" w:eastAsia="x-none"/>
          <w:rPrChange w:id="1507" w:author="Do Van Binh" w:date="2025-05-18T21:07:00Z" w16du:dateUtc="2025-05-18T14:07:00Z">
            <w:rPr>
              <w:rFonts w:eastAsia=".VnTime" w:cs="Times New Roman"/>
              <w:iCs/>
              <w:noProof/>
              <w:color w:val="000000" w:themeColor="text1"/>
              <w:szCs w:val="26"/>
              <w:shd w:val="clear" w:color="auto" w:fill="FFFFFF"/>
              <w:lang w:eastAsia="x-none"/>
            </w:rPr>
          </w:rPrChange>
        </w:rPr>
        <w:t>và</w:t>
      </w:r>
      <w:r w:rsidRPr="00F90F8F">
        <w:rPr>
          <w:rFonts w:eastAsia="Segoe UI" w:cs="Times New Roman"/>
          <w:iCs/>
          <w:noProof/>
          <w:color w:val="000000" w:themeColor="text1"/>
          <w:szCs w:val="26"/>
          <w:shd w:val="clear" w:color="auto" w:fill="FFFFFF"/>
          <w:lang w:val="vi-VN" w:eastAsia="x-none"/>
        </w:rPr>
        <w:t xml:space="preserve"> bổ sung thường xuyên </w:t>
      </w:r>
      <w:r w:rsidRPr="00F95E9E">
        <w:rPr>
          <w:rFonts w:eastAsia=".VnTime" w:cs="Times New Roman"/>
          <w:iCs/>
          <w:noProof/>
          <w:color w:val="000000" w:themeColor="text1"/>
          <w:szCs w:val="26"/>
          <w:shd w:val="clear" w:color="auto" w:fill="FFFFFF"/>
          <w:lang w:val="vi-VN" w:eastAsia="x-none"/>
          <w:rPrChange w:id="1508" w:author="Do Van Binh" w:date="2025-05-18T21:07:00Z" w16du:dateUtc="2025-05-18T14:07:00Z">
            <w:rPr>
              <w:rFonts w:eastAsia=".VnTime" w:cs="Times New Roman"/>
              <w:iCs/>
              <w:noProof/>
              <w:color w:val="000000" w:themeColor="text1"/>
              <w:szCs w:val="26"/>
              <w:shd w:val="clear" w:color="auto" w:fill="FFFFFF"/>
              <w:lang w:eastAsia="x-none"/>
            </w:rPr>
          </w:rPrChange>
        </w:rPr>
        <w:t>hóa chất</w:t>
      </w:r>
      <w:r w:rsidRPr="00F90F8F">
        <w:rPr>
          <w:rFonts w:eastAsia="Segoe UI" w:cs="Times New Roman"/>
          <w:iCs/>
          <w:noProof/>
          <w:color w:val="000000" w:themeColor="text1"/>
          <w:szCs w:val="26"/>
          <w:shd w:val="clear" w:color="auto" w:fill="FFFFFF"/>
          <w:lang w:val="vi-VN" w:eastAsia="x-none"/>
        </w:rPr>
        <w:t xml:space="preserve">, trong khi </w:t>
      </w:r>
      <w:r w:rsidRPr="00F95E9E">
        <w:rPr>
          <w:rFonts w:eastAsia=".VnTime" w:cs="Times New Roman"/>
          <w:iCs/>
          <w:noProof/>
          <w:color w:val="000000" w:themeColor="text1"/>
          <w:szCs w:val="26"/>
          <w:shd w:val="clear" w:color="auto" w:fill="FFFFFF"/>
          <w:lang w:val="vi-VN" w:eastAsia="x-none"/>
          <w:rPrChange w:id="1509" w:author="Do Van Binh" w:date="2025-05-18T21:07:00Z" w16du:dateUtc="2025-05-18T14:07:00Z">
            <w:rPr>
              <w:rFonts w:eastAsia=".VnTime" w:cs="Times New Roman"/>
              <w:iCs/>
              <w:noProof/>
              <w:color w:val="000000" w:themeColor="text1"/>
              <w:szCs w:val="26"/>
              <w:shd w:val="clear" w:color="auto" w:fill="FFFFFF"/>
              <w:lang w:eastAsia="x-none"/>
            </w:rPr>
          </w:rPrChange>
        </w:rPr>
        <w:t>XLNT bằng phương pháp sinh học</w:t>
      </w:r>
      <w:r w:rsidRPr="00F90F8F">
        <w:rPr>
          <w:rFonts w:eastAsia="Segoe UI" w:cs="Times New Roman"/>
          <w:iCs/>
          <w:noProof/>
          <w:color w:val="000000" w:themeColor="text1"/>
          <w:szCs w:val="26"/>
          <w:shd w:val="clear" w:color="auto" w:fill="FFFFFF"/>
          <w:lang w:val="vi-VN" w:eastAsia="x-none"/>
        </w:rPr>
        <w:t xml:space="preserve"> chỉ cần duy trì thường xuyên [</w:t>
      </w:r>
      <w:r w:rsidRPr="00F95E9E">
        <w:rPr>
          <w:rFonts w:eastAsia="Segoe UI" w:cs="Times New Roman"/>
          <w:iCs/>
          <w:noProof/>
          <w:color w:val="000000" w:themeColor="text1"/>
          <w:szCs w:val="26"/>
          <w:shd w:val="clear" w:color="auto" w:fill="FFFFFF"/>
          <w:lang w:val="vi-VN" w:eastAsia="x-none"/>
          <w:rPrChange w:id="1510" w:author="Do Van Binh" w:date="2025-05-18T21:07:00Z" w16du:dateUtc="2025-05-18T14:07:00Z">
            <w:rPr>
              <w:rFonts w:eastAsia="Segoe UI" w:cs="Times New Roman"/>
              <w:iCs/>
              <w:noProof/>
              <w:color w:val="000000" w:themeColor="text1"/>
              <w:szCs w:val="26"/>
              <w:shd w:val="clear" w:color="auto" w:fill="FFFFFF"/>
              <w:lang w:eastAsia="x-none"/>
            </w:rPr>
          </w:rPrChange>
        </w:rPr>
        <w:t>1</w:t>
      </w:r>
      <w:r w:rsidRPr="00F90F8F">
        <w:rPr>
          <w:rFonts w:eastAsia="Segoe UI" w:cs="Times New Roman"/>
          <w:iCs/>
          <w:noProof/>
          <w:color w:val="000000" w:themeColor="text1"/>
          <w:szCs w:val="26"/>
          <w:shd w:val="clear" w:color="auto" w:fill="FFFFFF"/>
          <w:lang w:val="vi-VN" w:eastAsia="x-none"/>
        </w:rPr>
        <w:t>9].</w:t>
      </w:r>
    </w:p>
    <w:p w14:paraId="3336073A" w14:textId="1AD830AA" w:rsidR="00F14C21" w:rsidRPr="00F95E9E" w:rsidRDefault="004D3551">
      <w:pPr>
        <w:pStyle w:val="u3"/>
        <w:numPr>
          <w:ilvl w:val="0"/>
          <w:numId w:val="0"/>
        </w:numPr>
        <w:spacing w:before="120" w:after="60" w:line="360" w:lineRule="auto"/>
        <w:ind w:left="720" w:hanging="720"/>
        <w:rPr>
          <w:rFonts w:eastAsia="Times New Roman" w:cs="Times New Roman"/>
          <w:b/>
          <w:color w:val="auto"/>
          <w:kern w:val="0"/>
          <w:sz w:val="26"/>
          <w:szCs w:val="26"/>
          <w:lang w:val="vi-VN"/>
          <w14:ligatures w14:val="none"/>
          <w:rPrChange w:id="1511" w:author="Do Van Binh" w:date="2025-05-18T21:07:00Z" w16du:dateUtc="2025-05-18T14:07:00Z">
            <w:rPr>
              <w:rFonts w:eastAsia="Times New Roman" w:cs="Times New Roman"/>
              <w:b/>
              <w:color w:val="auto"/>
              <w:kern w:val="0"/>
              <w:sz w:val="26"/>
              <w:szCs w:val="26"/>
              <w14:ligatures w14:val="none"/>
            </w:rPr>
          </w:rPrChange>
        </w:rPr>
        <w:pPrChange w:id="1512" w:author="Do Thi Hai DST" w:date="2025-05-16T22:42:00Z" w16du:dateUtc="2025-05-16T15:42:00Z">
          <w:pPr>
            <w:pStyle w:val="u3"/>
            <w:numPr>
              <w:ilvl w:val="0"/>
              <w:numId w:val="0"/>
            </w:numPr>
            <w:ind w:left="0" w:firstLine="0"/>
          </w:pPr>
        </w:pPrChange>
      </w:pPr>
      <w:bookmarkStart w:id="1513" w:name="_Toc198546588"/>
      <w:ins w:id="1514" w:author="Do Van Binh" w:date="2025-05-19T11:19:00Z" w16du:dateUtc="2025-05-19T04:19:00Z">
        <w:r w:rsidRPr="00676844">
          <w:rPr>
            <w:rFonts w:cs="Times New Roman"/>
            <w:b/>
            <w:bCs/>
            <w:i/>
            <w:iCs/>
            <w:color w:val="000000" w:themeColor="text1"/>
            <w:sz w:val="26"/>
            <w:szCs w:val="26"/>
            <w:lang w:val="vi-VN"/>
            <w:rPrChange w:id="1515" w:author="Do Van Binh" w:date="2025-05-19T11:29:00Z" w16du:dateUtc="2025-05-19T04:29:00Z">
              <w:rPr>
                <w:rFonts w:cs="Times New Roman"/>
                <w:b/>
                <w:bCs/>
                <w:i/>
                <w:iCs/>
                <w:color w:val="000000" w:themeColor="text1"/>
                <w:sz w:val="26"/>
                <w:szCs w:val="26"/>
              </w:rPr>
            </w:rPrChange>
          </w:rPr>
          <w:t>3</w:t>
        </w:r>
      </w:ins>
      <w:del w:id="1516" w:author="Do Van Binh" w:date="2025-05-19T11:19:00Z" w16du:dateUtc="2025-05-19T04:19:00Z">
        <w:r w:rsidR="00F14C21" w:rsidRPr="00F95E9E" w:rsidDel="004D3551">
          <w:rPr>
            <w:rFonts w:cs="Times New Roman"/>
            <w:b/>
            <w:bCs/>
            <w:i/>
            <w:iCs/>
            <w:color w:val="000000" w:themeColor="text1"/>
            <w:sz w:val="26"/>
            <w:szCs w:val="26"/>
            <w:lang w:val="vi-VN"/>
            <w:rPrChange w:id="1517" w:author="Do Van Binh" w:date="2025-05-18T21:07:00Z" w16du:dateUtc="2025-05-18T14:07:00Z">
              <w:rPr>
                <w:rFonts w:cs="Times New Roman"/>
                <w:b/>
                <w:bCs/>
                <w:i/>
                <w:iCs/>
                <w:color w:val="000000" w:themeColor="text1"/>
              </w:rPr>
            </w:rPrChange>
          </w:rPr>
          <w:delText>4</w:delText>
        </w:r>
      </w:del>
      <w:r w:rsidR="00F14C21" w:rsidRPr="00F95E9E">
        <w:rPr>
          <w:rFonts w:cs="Times New Roman"/>
          <w:b/>
          <w:bCs/>
          <w:i/>
          <w:iCs/>
          <w:color w:val="000000" w:themeColor="text1"/>
          <w:sz w:val="26"/>
          <w:szCs w:val="26"/>
          <w:lang w:val="vi-VN"/>
          <w:rPrChange w:id="1518" w:author="Do Van Binh" w:date="2025-05-18T21:07:00Z" w16du:dateUtc="2025-05-18T14:07:00Z">
            <w:rPr>
              <w:rFonts w:cs="Times New Roman"/>
              <w:b/>
              <w:bCs/>
              <w:i/>
              <w:iCs/>
              <w:color w:val="000000" w:themeColor="text1"/>
            </w:rPr>
          </w:rPrChange>
        </w:rPr>
        <w:t>.1.1. Xử lý nước thải bằng phương pháp hóa - lý</w:t>
      </w:r>
      <w:bookmarkEnd w:id="1513"/>
    </w:p>
    <w:p w14:paraId="75BE930A" w14:textId="77777777" w:rsidR="006363F0" w:rsidRPr="00F95E9E" w:rsidRDefault="006363F0">
      <w:pPr>
        <w:keepNext/>
        <w:keepLines/>
        <w:widowControl w:val="0"/>
        <w:spacing w:before="120" w:after="60" w:line="360" w:lineRule="auto"/>
        <w:ind w:firstLine="709"/>
        <w:jc w:val="both"/>
        <w:rPr>
          <w:rFonts w:cs="Times New Roman"/>
          <w:bCs/>
          <w:color w:val="000000" w:themeColor="text1"/>
          <w:szCs w:val="26"/>
          <w:lang w:val="vi-VN"/>
          <w:rPrChange w:id="1519" w:author="Do Van Binh" w:date="2025-05-18T21:07:00Z" w16du:dateUtc="2025-05-18T14:07:00Z">
            <w:rPr>
              <w:rFonts w:cs="Times New Roman"/>
              <w:bCs/>
              <w:color w:val="000000" w:themeColor="text1"/>
              <w:szCs w:val="26"/>
              <w:lang w:val="pt-BR"/>
            </w:rPr>
          </w:rPrChange>
        </w:rPr>
        <w:pPrChange w:id="1520" w:author="Do Thi Hai DST" w:date="2025-05-16T22:42:00Z" w16du:dateUtc="2025-05-16T15:42:00Z">
          <w:pPr>
            <w:keepNext/>
            <w:keepLines/>
            <w:widowControl w:val="0"/>
            <w:ind w:firstLine="709"/>
            <w:jc w:val="both"/>
          </w:pPr>
        </w:pPrChange>
      </w:pPr>
      <w:r w:rsidRPr="00F95E9E">
        <w:rPr>
          <w:rFonts w:cs="Times New Roman"/>
          <w:bCs/>
          <w:color w:val="000000" w:themeColor="text1"/>
          <w:szCs w:val="26"/>
          <w:lang w:val="vi-VN"/>
          <w:rPrChange w:id="1521" w:author="Do Van Binh" w:date="2025-05-18T21:07:00Z" w16du:dateUtc="2025-05-18T14:07:00Z">
            <w:rPr>
              <w:rFonts w:cs="Times New Roman"/>
              <w:bCs/>
              <w:color w:val="000000" w:themeColor="text1"/>
              <w:szCs w:val="26"/>
              <w:lang w:val="pt-BR"/>
            </w:rPr>
          </w:rPrChange>
        </w:rPr>
        <w:t>Phương pháp này gồm 5 bước chủ yếu sau:</w:t>
      </w:r>
    </w:p>
    <w:p w14:paraId="2B1BCF9C" w14:textId="77777777" w:rsidR="006363F0" w:rsidRPr="00F95E9E" w:rsidRDefault="006363F0">
      <w:pPr>
        <w:pStyle w:val="Noidung0"/>
        <w:numPr>
          <w:ilvl w:val="0"/>
          <w:numId w:val="52"/>
        </w:numPr>
        <w:spacing w:before="120" w:after="60" w:line="360" w:lineRule="auto"/>
        <w:rPr>
          <w:lang w:val="vi-VN"/>
          <w:rPrChange w:id="1522" w:author="Do Van Binh" w:date="2025-05-18T21:07:00Z" w16du:dateUtc="2025-05-18T14:07:00Z">
            <w:rPr/>
          </w:rPrChange>
        </w:rPr>
        <w:pPrChange w:id="1523" w:author="Do Thi Hai DST" w:date="2025-05-16T22:42:00Z" w16du:dateUtc="2025-05-16T15:42:00Z">
          <w:pPr>
            <w:pStyle w:val="Noidung0"/>
            <w:numPr>
              <w:numId w:val="52"/>
            </w:numPr>
            <w:ind w:left="1095" w:hanging="375"/>
          </w:pPr>
        </w:pPrChange>
      </w:pPr>
      <w:r w:rsidRPr="00F95E9E">
        <w:rPr>
          <w:lang w:val="vi-VN"/>
          <w:rPrChange w:id="1524" w:author="Do Van Binh" w:date="2025-05-18T21:07:00Z" w16du:dateUtc="2025-05-18T14:07:00Z">
            <w:rPr/>
          </w:rPrChange>
        </w:rPr>
        <w:t xml:space="preserve">Điều hòa và kiểm </w:t>
      </w:r>
      <w:r w:rsidRPr="00F95E9E">
        <w:rPr>
          <w:rFonts w:eastAsia=".VnTime"/>
          <w:lang w:val="vi-VN"/>
          <w:rPrChange w:id="1525" w:author="Do Van Binh" w:date="2025-05-18T21:07:00Z" w16du:dateUtc="2025-05-18T14:07:00Z">
            <w:rPr>
              <w:rFonts w:eastAsia=".VnTime"/>
            </w:rPr>
          </w:rPrChange>
        </w:rPr>
        <w:t>soát</w:t>
      </w:r>
      <w:r w:rsidRPr="00F95E9E">
        <w:rPr>
          <w:lang w:val="vi-VN"/>
          <w:rPrChange w:id="1526" w:author="Do Van Binh" w:date="2025-05-18T21:07:00Z" w16du:dateUtc="2025-05-18T14:07:00Z">
            <w:rPr/>
          </w:rPrChange>
        </w:rPr>
        <w:t xml:space="preserve"> đặc tính của NT, lưu lượng NT;</w:t>
      </w:r>
    </w:p>
    <w:p w14:paraId="64F85994" w14:textId="77777777" w:rsidR="006363F0" w:rsidRPr="00F95E9E" w:rsidRDefault="006363F0">
      <w:pPr>
        <w:pStyle w:val="Noidung0"/>
        <w:numPr>
          <w:ilvl w:val="0"/>
          <w:numId w:val="52"/>
        </w:numPr>
        <w:spacing w:before="120" w:after="60" w:line="360" w:lineRule="auto"/>
        <w:rPr>
          <w:lang w:val="vi-VN"/>
          <w:rPrChange w:id="1527" w:author="Do Van Binh" w:date="2025-05-18T21:07:00Z" w16du:dateUtc="2025-05-18T14:07:00Z">
            <w:rPr/>
          </w:rPrChange>
        </w:rPr>
        <w:pPrChange w:id="1528" w:author="Do Thi Hai DST" w:date="2025-05-16T22:42:00Z" w16du:dateUtc="2025-05-16T15:42:00Z">
          <w:pPr>
            <w:pStyle w:val="Noidung0"/>
            <w:numPr>
              <w:numId w:val="52"/>
            </w:numPr>
            <w:ind w:left="1095" w:hanging="375"/>
          </w:pPr>
        </w:pPrChange>
      </w:pPr>
      <w:r w:rsidRPr="00F95E9E">
        <w:rPr>
          <w:lang w:val="vi-VN"/>
          <w:rPrChange w:id="1529" w:author="Do Van Binh" w:date="2025-05-18T21:07:00Z" w16du:dateUtc="2025-05-18T14:07:00Z">
            <w:rPr/>
          </w:rPrChange>
        </w:rPr>
        <w:t>Sử dụng hóa chất để trung hòa một số chất ô nhiễm;</w:t>
      </w:r>
    </w:p>
    <w:p w14:paraId="26916EAA" w14:textId="77777777" w:rsidR="006363F0" w:rsidRPr="00F95E9E" w:rsidRDefault="006363F0">
      <w:pPr>
        <w:pStyle w:val="Noidung0"/>
        <w:numPr>
          <w:ilvl w:val="0"/>
          <w:numId w:val="52"/>
        </w:numPr>
        <w:spacing w:before="120" w:after="60" w:line="360" w:lineRule="auto"/>
        <w:rPr>
          <w:lang w:val="vi-VN"/>
          <w:rPrChange w:id="1530" w:author="Do Van Binh" w:date="2025-05-18T21:07:00Z" w16du:dateUtc="2025-05-18T14:07:00Z">
            <w:rPr/>
          </w:rPrChange>
        </w:rPr>
        <w:pPrChange w:id="1531" w:author="Do Thi Hai DST" w:date="2025-05-16T22:42:00Z" w16du:dateUtc="2025-05-16T15:42:00Z">
          <w:pPr>
            <w:pStyle w:val="Noidung0"/>
            <w:numPr>
              <w:numId w:val="52"/>
            </w:numPr>
            <w:ind w:left="1095" w:hanging="375"/>
          </w:pPr>
        </w:pPrChange>
      </w:pPr>
      <w:r w:rsidRPr="00F95E9E">
        <w:rPr>
          <w:bCs/>
          <w:lang w:val="vi-VN"/>
          <w:rPrChange w:id="1532" w:author="Do Van Binh" w:date="2025-05-18T21:07:00Z" w16du:dateUtc="2025-05-18T14:07:00Z">
            <w:rPr>
              <w:bCs/>
              <w:lang w:val="pt-BR"/>
            </w:rPr>
          </w:rPrChange>
        </w:rPr>
        <w:t xml:space="preserve">Oxi </w:t>
      </w:r>
      <w:r w:rsidRPr="00F95E9E">
        <w:rPr>
          <w:lang w:val="vi-VN"/>
          <w:rPrChange w:id="1533" w:author="Do Van Binh" w:date="2025-05-18T21:07:00Z" w16du:dateUtc="2025-05-18T14:07:00Z">
            <w:rPr/>
          </w:rPrChange>
        </w:rPr>
        <w:t>hóa và làm kết tủa một số ion kim loại dưới dạng hòa tan;</w:t>
      </w:r>
    </w:p>
    <w:p w14:paraId="344F38D0" w14:textId="77777777" w:rsidR="006363F0" w:rsidRPr="00F95E9E" w:rsidRDefault="006363F0">
      <w:pPr>
        <w:pStyle w:val="Noidung0"/>
        <w:numPr>
          <w:ilvl w:val="0"/>
          <w:numId w:val="52"/>
        </w:numPr>
        <w:spacing w:before="120" w:after="60" w:line="360" w:lineRule="auto"/>
        <w:rPr>
          <w:lang w:val="vi-VN"/>
          <w:rPrChange w:id="1534" w:author="Do Van Binh" w:date="2025-05-18T21:07:00Z" w16du:dateUtc="2025-05-18T14:07:00Z">
            <w:rPr/>
          </w:rPrChange>
        </w:rPr>
        <w:pPrChange w:id="1535" w:author="Do Thi Hai DST" w:date="2025-05-16T22:42:00Z" w16du:dateUtc="2025-05-16T15:42:00Z">
          <w:pPr>
            <w:pStyle w:val="Noidung0"/>
            <w:numPr>
              <w:numId w:val="52"/>
            </w:numPr>
            <w:ind w:left="1095" w:hanging="375"/>
          </w:pPr>
        </w:pPrChange>
      </w:pPr>
      <w:r w:rsidRPr="00F95E9E">
        <w:rPr>
          <w:lang w:val="vi-VN"/>
          <w:rPrChange w:id="1536" w:author="Do Van Binh" w:date="2025-05-18T21:07:00Z" w16du:dateUtc="2025-05-18T14:07:00Z">
            <w:rPr/>
          </w:rPrChange>
        </w:rPr>
        <w:t>Làm lắng đọng các hydroxit KL và TSS;</w:t>
      </w:r>
    </w:p>
    <w:p w14:paraId="5E436139" w14:textId="77777777" w:rsidR="006363F0" w:rsidRPr="00F95E9E" w:rsidRDefault="006363F0">
      <w:pPr>
        <w:pStyle w:val="Noidung0"/>
        <w:numPr>
          <w:ilvl w:val="0"/>
          <w:numId w:val="52"/>
        </w:numPr>
        <w:spacing w:before="120" w:after="60" w:line="360" w:lineRule="auto"/>
        <w:rPr>
          <w:lang w:val="vi-VN"/>
          <w:rPrChange w:id="1537" w:author="Do Van Binh" w:date="2025-05-18T21:07:00Z" w16du:dateUtc="2025-05-18T14:07:00Z">
            <w:rPr/>
          </w:rPrChange>
        </w:rPr>
        <w:pPrChange w:id="1538" w:author="Do Thi Hai DST" w:date="2025-05-16T22:42:00Z" w16du:dateUtc="2025-05-16T15:42:00Z">
          <w:pPr>
            <w:pStyle w:val="Noidung0"/>
            <w:numPr>
              <w:numId w:val="52"/>
            </w:numPr>
            <w:ind w:left="1095" w:hanging="375"/>
          </w:pPr>
        </w:pPrChange>
      </w:pPr>
      <w:r w:rsidRPr="00F95E9E">
        <w:rPr>
          <w:lang w:val="vi-VN"/>
          <w:rPrChange w:id="1539" w:author="Do Van Binh" w:date="2025-05-18T21:07:00Z" w16du:dateUtc="2025-05-18T14:07:00Z">
            <w:rPr/>
          </w:rPrChange>
        </w:rPr>
        <w:t>Xử lý các bùn cặn lắng.</w:t>
      </w:r>
    </w:p>
    <w:p w14:paraId="59F5A37E" w14:textId="77777777" w:rsidR="006363F0" w:rsidRPr="00F95E9E" w:rsidRDefault="006363F0">
      <w:pPr>
        <w:pStyle w:val="Noidung0"/>
        <w:spacing w:before="120" w:after="60" w:line="360" w:lineRule="auto"/>
        <w:rPr>
          <w:lang w:val="vi-VN"/>
          <w:rPrChange w:id="1540" w:author="Do Van Binh" w:date="2025-05-18T21:07:00Z" w16du:dateUtc="2025-05-18T14:07:00Z">
            <w:rPr/>
          </w:rPrChange>
        </w:rPr>
        <w:pPrChange w:id="1541" w:author="Do Thi Hai DST" w:date="2025-05-16T22:42:00Z" w16du:dateUtc="2025-05-16T15:42:00Z">
          <w:pPr>
            <w:pStyle w:val="Noidung0"/>
          </w:pPr>
        </w:pPrChange>
      </w:pPr>
      <w:r w:rsidRPr="00F95E9E">
        <w:rPr>
          <w:lang w:val="vi-VN"/>
          <w:rPrChange w:id="1542" w:author="Do Van Binh" w:date="2025-05-18T21:07:00Z" w16du:dateUtc="2025-05-18T14:07:00Z">
            <w:rPr/>
          </w:rPrChange>
        </w:rPr>
        <w:lastRenderedPageBreak/>
        <w:tab/>
        <w:t>Tùy thuộc vào thành phần, tính chất và lưu lượng nguồn NT mỏ, có thể sử dụng các hệ thống XLNT khác nhau, hóa chất sử dụng và chất trợ lắng khác nhau.</w:t>
      </w:r>
    </w:p>
    <w:p w14:paraId="3F8E062B" w14:textId="77777777" w:rsidR="006363F0" w:rsidRPr="00F95E9E" w:rsidRDefault="006363F0">
      <w:pPr>
        <w:pStyle w:val="Noidung0"/>
        <w:spacing w:before="120" w:after="60" w:line="360" w:lineRule="auto"/>
        <w:rPr>
          <w:lang w:val="vi-VN"/>
          <w:rPrChange w:id="1543" w:author="Do Van Binh" w:date="2025-05-18T21:07:00Z" w16du:dateUtc="2025-05-18T14:07:00Z">
            <w:rPr/>
          </w:rPrChange>
        </w:rPr>
        <w:pPrChange w:id="1544" w:author="Do Thi Hai DST" w:date="2025-05-16T22:42:00Z" w16du:dateUtc="2025-05-16T15:42:00Z">
          <w:pPr>
            <w:pStyle w:val="Noidung0"/>
          </w:pPr>
        </w:pPrChange>
      </w:pPr>
      <w:r w:rsidRPr="00F95E9E">
        <w:rPr>
          <w:lang w:val="vi-VN"/>
          <w:rPrChange w:id="1545" w:author="Do Van Binh" w:date="2025-05-18T21:07:00Z" w16du:dateUtc="2025-05-18T14:07:00Z">
            <w:rPr/>
          </w:rPrChange>
        </w:rPr>
        <w:tab/>
        <w:t xml:space="preserve">Phương pháp xử lý hóa lý hiện đang được áp dụng rất rộng rãi để XLNT. Phương pháp này chia thành 2 dạng chính: sục khí rồi sử dụng hóa chất để trung hòa tính axít trong NT mỏ và kết tủa kim loại nặng Fe, Mn. </w:t>
      </w:r>
    </w:p>
    <w:p w14:paraId="468F80F4" w14:textId="4853B063" w:rsidR="006363F0" w:rsidRPr="00F95E9E" w:rsidRDefault="00F14C21">
      <w:pPr>
        <w:pStyle w:val="u3"/>
        <w:numPr>
          <w:ilvl w:val="0"/>
          <w:numId w:val="0"/>
        </w:numPr>
        <w:spacing w:before="120" w:after="60" w:line="360" w:lineRule="auto"/>
        <w:ind w:left="720" w:hanging="720"/>
        <w:rPr>
          <w:rFonts w:eastAsia="Times New Roman" w:cs="Times New Roman"/>
          <w:b/>
          <w:color w:val="auto"/>
          <w:kern w:val="0"/>
          <w:sz w:val="26"/>
          <w:szCs w:val="26"/>
          <w:lang w:val="vi-VN"/>
          <w14:ligatures w14:val="none"/>
          <w:rPrChange w:id="1546" w:author="Do Van Binh" w:date="2025-05-18T21:07:00Z" w16du:dateUtc="2025-05-18T14:07:00Z">
            <w:rPr>
              <w:rFonts w:eastAsia="Times New Roman" w:cs="Times New Roman"/>
              <w:b/>
              <w:color w:val="auto"/>
              <w:kern w:val="0"/>
              <w:sz w:val="26"/>
              <w:szCs w:val="26"/>
              <w14:ligatures w14:val="none"/>
            </w:rPr>
          </w:rPrChange>
        </w:rPr>
        <w:pPrChange w:id="1547" w:author="Do Thi Hai DST" w:date="2025-05-16T22:42:00Z" w16du:dateUtc="2025-05-16T15:42:00Z">
          <w:pPr>
            <w:pStyle w:val="u3"/>
            <w:numPr>
              <w:ilvl w:val="0"/>
              <w:numId w:val="0"/>
            </w:numPr>
            <w:ind w:left="0" w:firstLine="0"/>
          </w:pPr>
        </w:pPrChange>
      </w:pPr>
      <w:bookmarkStart w:id="1548" w:name="_Toc421225866"/>
      <w:bookmarkStart w:id="1549" w:name="_Toc81650641"/>
      <w:bookmarkStart w:id="1550" w:name="_Toc81650976"/>
      <w:bookmarkStart w:id="1551" w:name="_Toc81683522"/>
      <w:del w:id="1552" w:author="Do Van Binh" w:date="2025-05-19T11:19:00Z" w16du:dateUtc="2025-05-19T04:19:00Z">
        <w:r w:rsidRPr="00F95E9E" w:rsidDel="004D3551">
          <w:rPr>
            <w:rFonts w:cs="Times New Roman"/>
            <w:b/>
            <w:bCs/>
            <w:i/>
            <w:iCs/>
            <w:color w:val="000000" w:themeColor="text1"/>
            <w:sz w:val="26"/>
            <w:szCs w:val="26"/>
            <w:lang w:val="vi-VN"/>
            <w:rPrChange w:id="1553" w:author="Do Van Binh" w:date="2025-05-18T21:07:00Z" w16du:dateUtc="2025-05-18T14:07:00Z">
              <w:rPr>
                <w:rFonts w:cs="Times New Roman"/>
                <w:b/>
                <w:bCs/>
                <w:i/>
                <w:iCs/>
                <w:color w:val="000000" w:themeColor="text1"/>
              </w:rPr>
            </w:rPrChange>
          </w:rPr>
          <w:delText>4</w:delText>
        </w:r>
      </w:del>
      <w:bookmarkStart w:id="1554" w:name="_Toc198546589"/>
      <w:ins w:id="1555" w:author="Do Van Binh" w:date="2025-05-19T11:19:00Z" w16du:dateUtc="2025-05-19T04:19:00Z">
        <w:r w:rsidR="004D3551" w:rsidRPr="00676844">
          <w:rPr>
            <w:rFonts w:cs="Times New Roman"/>
            <w:b/>
            <w:bCs/>
            <w:i/>
            <w:iCs/>
            <w:color w:val="000000" w:themeColor="text1"/>
            <w:sz w:val="26"/>
            <w:szCs w:val="26"/>
            <w:lang w:val="vi-VN"/>
            <w:rPrChange w:id="1556" w:author="Do Van Binh" w:date="2025-05-19T11:29:00Z" w16du:dateUtc="2025-05-19T04:29:00Z">
              <w:rPr>
                <w:rFonts w:cs="Times New Roman"/>
                <w:b/>
                <w:bCs/>
                <w:i/>
                <w:iCs/>
                <w:color w:val="000000" w:themeColor="text1"/>
                <w:sz w:val="26"/>
                <w:szCs w:val="26"/>
              </w:rPr>
            </w:rPrChange>
          </w:rPr>
          <w:t>3</w:t>
        </w:r>
      </w:ins>
      <w:r w:rsidR="006363F0" w:rsidRPr="00F95E9E">
        <w:rPr>
          <w:rFonts w:cs="Times New Roman"/>
          <w:b/>
          <w:bCs/>
          <w:i/>
          <w:iCs/>
          <w:color w:val="000000" w:themeColor="text1"/>
          <w:sz w:val="26"/>
          <w:szCs w:val="26"/>
          <w:lang w:val="vi-VN"/>
          <w:rPrChange w:id="1557" w:author="Do Van Binh" w:date="2025-05-18T21:07:00Z" w16du:dateUtc="2025-05-18T14:07:00Z">
            <w:rPr>
              <w:rFonts w:cs="Times New Roman"/>
              <w:b/>
              <w:bCs/>
              <w:i/>
              <w:iCs/>
              <w:color w:val="000000" w:themeColor="text1"/>
            </w:rPr>
          </w:rPrChange>
        </w:rPr>
        <w:t>.</w:t>
      </w:r>
      <w:r w:rsidRPr="00F95E9E">
        <w:rPr>
          <w:rFonts w:cs="Times New Roman"/>
          <w:b/>
          <w:bCs/>
          <w:i/>
          <w:iCs/>
          <w:color w:val="000000" w:themeColor="text1"/>
          <w:sz w:val="26"/>
          <w:szCs w:val="26"/>
          <w:lang w:val="vi-VN"/>
          <w:rPrChange w:id="1558" w:author="Do Van Binh" w:date="2025-05-18T21:07:00Z" w16du:dateUtc="2025-05-18T14:07:00Z">
            <w:rPr>
              <w:rFonts w:cs="Times New Roman"/>
              <w:b/>
              <w:bCs/>
              <w:i/>
              <w:iCs/>
              <w:color w:val="000000" w:themeColor="text1"/>
            </w:rPr>
          </w:rPrChange>
        </w:rPr>
        <w:t>1.</w:t>
      </w:r>
      <w:r w:rsidR="006363F0" w:rsidRPr="00F95E9E">
        <w:rPr>
          <w:rFonts w:cs="Times New Roman"/>
          <w:b/>
          <w:bCs/>
          <w:i/>
          <w:iCs/>
          <w:color w:val="000000" w:themeColor="text1"/>
          <w:sz w:val="26"/>
          <w:szCs w:val="26"/>
          <w:lang w:val="vi-VN"/>
          <w:rPrChange w:id="1559" w:author="Do Van Binh" w:date="2025-05-18T21:07:00Z" w16du:dateUtc="2025-05-18T14:07:00Z">
            <w:rPr>
              <w:rFonts w:cs="Times New Roman"/>
              <w:b/>
              <w:bCs/>
              <w:i/>
              <w:iCs/>
              <w:color w:val="000000" w:themeColor="text1"/>
            </w:rPr>
          </w:rPrChange>
        </w:rPr>
        <w:t>2. Xử lý nước thải bằng phương pháp sinh học</w:t>
      </w:r>
      <w:bookmarkEnd w:id="1548"/>
      <w:bookmarkEnd w:id="1549"/>
      <w:bookmarkEnd w:id="1550"/>
      <w:bookmarkEnd w:id="1551"/>
      <w:bookmarkEnd w:id="1554"/>
    </w:p>
    <w:p w14:paraId="0A52E89C" w14:textId="23AB2CD3" w:rsidR="006363F0" w:rsidRPr="00F95E9E" w:rsidRDefault="004D3551">
      <w:pPr>
        <w:spacing w:before="120" w:after="60" w:line="360" w:lineRule="auto"/>
        <w:rPr>
          <w:rFonts w:cs="Times New Roman"/>
          <w:i/>
          <w:iCs/>
          <w:color w:val="000000" w:themeColor="text1"/>
          <w:szCs w:val="26"/>
          <w:lang w:val="vi-VN"/>
          <w:rPrChange w:id="1560" w:author="Do Van Binh" w:date="2025-05-18T21:07:00Z" w16du:dateUtc="2025-05-18T14:07:00Z">
            <w:rPr>
              <w:rFonts w:cs="Times New Roman"/>
              <w:i/>
              <w:iCs/>
              <w:color w:val="000000" w:themeColor="text1"/>
              <w:szCs w:val="26"/>
            </w:rPr>
          </w:rPrChange>
        </w:rPr>
        <w:pPrChange w:id="1561" w:author="Do Thi Hai DST" w:date="2025-05-16T22:42:00Z" w16du:dateUtc="2025-05-16T15:42:00Z">
          <w:pPr/>
        </w:pPrChange>
      </w:pPr>
      <w:ins w:id="1562" w:author="Do Van Binh" w:date="2025-05-19T11:19:00Z" w16du:dateUtc="2025-05-19T04:19:00Z">
        <w:r w:rsidRPr="00676844">
          <w:rPr>
            <w:rFonts w:cs="Times New Roman"/>
            <w:i/>
            <w:iCs/>
            <w:color w:val="000000" w:themeColor="text1"/>
            <w:szCs w:val="26"/>
            <w:lang w:val="vi-VN"/>
            <w:rPrChange w:id="1563" w:author="Do Van Binh" w:date="2025-05-19T11:29:00Z" w16du:dateUtc="2025-05-19T04:29:00Z">
              <w:rPr>
                <w:rFonts w:cs="Times New Roman"/>
                <w:i/>
                <w:iCs/>
                <w:color w:val="000000" w:themeColor="text1"/>
                <w:szCs w:val="26"/>
              </w:rPr>
            </w:rPrChange>
          </w:rPr>
          <w:t>3</w:t>
        </w:r>
      </w:ins>
      <w:del w:id="1564" w:author="Do Van Binh" w:date="2025-05-19T11:19:00Z" w16du:dateUtc="2025-05-19T04:19:00Z">
        <w:r w:rsidR="00F14C21" w:rsidRPr="00F95E9E" w:rsidDel="004D3551">
          <w:rPr>
            <w:rFonts w:cs="Times New Roman"/>
            <w:i/>
            <w:iCs/>
            <w:color w:val="000000" w:themeColor="text1"/>
            <w:szCs w:val="26"/>
            <w:lang w:val="vi-VN"/>
            <w:rPrChange w:id="1565" w:author="Do Van Binh" w:date="2025-05-18T21:07:00Z" w16du:dateUtc="2025-05-18T14:07:00Z">
              <w:rPr>
                <w:rFonts w:cs="Times New Roman"/>
                <w:i/>
                <w:iCs/>
                <w:color w:val="000000" w:themeColor="text1"/>
                <w:szCs w:val="26"/>
              </w:rPr>
            </w:rPrChange>
          </w:rPr>
          <w:delText>4</w:delText>
        </w:r>
      </w:del>
      <w:r w:rsidR="00F14C21" w:rsidRPr="00F95E9E">
        <w:rPr>
          <w:rFonts w:cs="Times New Roman"/>
          <w:i/>
          <w:iCs/>
          <w:color w:val="000000" w:themeColor="text1"/>
          <w:szCs w:val="26"/>
          <w:lang w:val="vi-VN"/>
          <w:rPrChange w:id="1566" w:author="Do Van Binh" w:date="2025-05-18T21:07:00Z" w16du:dateUtc="2025-05-18T14:07:00Z">
            <w:rPr>
              <w:rFonts w:cs="Times New Roman"/>
              <w:i/>
              <w:iCs/>
              <w:color w:val="000000" w:themeColor="text1"/>
              <w:szCs w:val="26"/>
            </w:rPr>
          </w:rPrChange>
        </w:rPr>
        <w:t>.1.2.1.</w:t>
      </w:r>
      <w:r w:rsidR="006363F0" w:rsidRPr="00F95E9E">
        <w:rPr>
          <w:rFonts w:cs="Times New Roman"/>
          <w:i/>
          <w:iCs/>
          <w:color w:val="000000" w:themeColor="text1"/>
          <w:szCs w:val="26"/>
          <w:lang w:val="vi-VN"/>
          <w:rPrChange w:id="1567" w:author="Do Van Binh" w:date="2025-05-18T21:07:00Z" w16du:dateUtc="2025-05-18T14:07:00Z">
            <w:rPr>
              <w:rFonts w:cs="Times New Roman"/>
              <w:i/>
              <w:iCs/>
              <w:color w:val="000000" w:themeColor="text1"/>
              <w:szCs w:val="26"/>
            </w:rPr>
          </w:rPrChange>
        </w:rPr>
        <w:t xml:space="preserve"> Phương pháp hấp phụ và hấp thụ sinh học</w:t>
      </w:r>
    </w:p>
    <w:p w14:paraId="29B26597" w14:textId="77777777" w:rsidR="006363F0" w:rsidRPr="00F95E9E" w:rsidRDefault="006363F0">
      <w:pPr>
        <w:pStyle w:val="Noidung0"/>
        <w:spacing w:before="120" w:after="60" w:line="360" w:lineRule="auto"/>
        <w:rPr>
          <w:rStyle w:val="apple-style-span"/>
          <w:rFonts w:eastAsiaTheme="minorHAnsi" w:cstheme="minorBidi"/>
          <w:color w:val="000000" w:themeColor="text1"/>
          <w:kern w:val="2"/>
          <w:szCs w:val="24"/>
          <w:lang w:val="vi-VN"/>
          <w14:ligatures w14:val="standardContextual"/>
          <w:rPrChange w:id="1568" w:author="Do Van Binh" w:date="2025-05-18T21:07:00Z" w16du:dateUtc="2025-05-18T14:07:00Z">
            <w:rPr>
              <w:rStyle w:val="apple-style-span"/>
              <w:rFonts w:eastAsiaTheme="minorHAnsi" w:cstheme="minorBidi"/>
              <w:color w:val="000000" w:themeColor="text1"/>
              <w:kern w:val="2"/>
              <w:szCs w:val="24"/>
              <w14:ligatures w14:val="standardContextual"/>
            </w:rPr>
          </w:rPrChange>
        </w:rPr>
        <w:pPrChange w:id="1569" w:author="Do Thi Hai DST" w:date="2025-05-16T22:42:00Z" w16du:dateUtc="2025-05-16T15:42:00Z">
          <w:pPr>
            <w:pStyle w:val="Noidung0"/>
          </w:pPr>
        </w:pPrChange>
      </w:pPr>
      <w:r w:rsidRPr="00F90F8F">
        <w:rPr>
          <w:rStyle w:val="apple-style-span"/>
          <w:color w:val="000000" w:themeColor="text1"/>
          <w:lang w:val="vi-VN"/>
        </w:rPr>
        <w:tab/>
        <w:t xml:space="preserve">Hấp phụ và hấp thụ </w:t>
      </w:r>
      <w:r w:rsidRPr="00F95E9E">
        <w:rPr>
          <w:rStyle w:val="apple-style-span"/>
          <w:color w:val="000000" w:themeColor="text1"/>
          <w:lang w:val="vi-VN"/>
          <w:rPrChange w:id="1570" w:author="Do Van Binh" w:date="2025-05-18T21:07:00Z" w16du:dateUtc="2025-05-18T14:07:00Z">
            <w:rPr>
              <w:rStyle w:val="apple-style-span"/>
              <w:color w:val="000000" w:themeColor="text1"/>
            </w:rPr>
          </w:rPrChange>
        </w:rPr>
        <w:t>KLN</w:t>
      </w:r>
      <w:r w:rsidRPr="00F90F8F">
        <w:rPr>
          <w:rStyle w:val="apple-style-span"/>
          <w:color w:val="000000" w:themeColor="text1"/>
          <w:lang w:val="vi-VN"/>
        </w:rPr>
        <w:t xml:space="preserve"> bằng nguyên liệu sinh học như </w:t>
      </w:r>
      <w:r w:rsidRPr="00F95E9E">
        <w:rPr>
          <w:rStyle w:val="apple-style-span"/>
          <w:color w:val="000000" w:themeColor="text1"/>
          <w:lang w:val="vi-VN"/>
          <w:rPrChange w:id="1571" w:author="Do Van Binh" w:date="2025-05-18T21:07:00Z" w16du:dateUtc="2025-05-18T14:07:00Z">
            <w:rPr>
              <w:rStyle w:val="apple-style-span"/>
              <w:color w:val="000000" w:themeColor="text1"/>
            </w:rPr>
          </w:rPrChange>
        </w:rPr>
        <w:t>TVTS</w:t>
      </w:r>
      <w:r w:rsidRPr="00F90F8F">
        <w:rPr>
          <w:rStyle w:val="apple-style-span"/>
          <w:color w:val="000000" w:themeColor="text1"/>
          <w:lang w:val="vi-VN"/>
        </w:rPr>
        <w:t xml:space="preserve"> (tảo, bèo cái, rau muống, rau ngổ...) hay </w:t>
      </w:r>
      <w:r w:rsidRPr="00F95E9E">
        <w:rPr>
          <w:rStyle w:val="apple-style-span"/>
          <w:color w:val="000000" w:themeColor="text1"/>
          <w:lang w:val="vi-VN"/>
          <w:rPrChange w:id="1572" w:author="Do Van Binh" w:date="2025-05-18T21:07:00Z" w16du:dateUtc="2025-05-18T14:07:00Z">
            <w:rPr>
              <w:rStyle w:val="apple-style-span"/>
              <w:color w:val="000000" w:themeColor="text1"/>
            </w:rPr>
          </w:rPrChange>
        </w:rPr>
        <w:t>VLSH</w:t>
      </w:r>
      <w:r w:rsidRPr="00F90F8F">
        <w:rPr>
          <w:rStyle w:val="apple-style-span"/>
          <w:color w:val="000000" w:themeColor="text1"/>
          <w:lang w:val="vi-VN"/>
        </w:rPr>
        <w:t xml:space="preserve"> (sinh khối của nấm, tảo, vi khuẩn và các phế liệu </w:t>
      </w:r>
      <w:r w:rsidRPr="00F95E9E">
        <w:rPr>
          <w:rStyle w:val="apple-style-span"/>
          <w:color w:val="000000" w:themeColor="text1"/>
          <w:lang w:val="vi-VN"/>
          <w:rPrChange w:id="1573" w:author="Do Van Binh" w:date="2025-05-18T21:07:00Z" w16du:dateUtc="2025-05-18T14:07:00Z">
            <w:rPr>
              <w:rStyle w:val="apple-style-span"/>
              <w:color w:val="000000" w:themeColor="text1"/>
            </w:rPr>
          </w:rPrChange>
        </w:rPr>
        <w:t>trong</w:t>
      </w:r>
      <w:r w:rsidRPr="00F90F8F">
        <w:rPr>
          <w:rStyle w:val="apple-style-span"/>
          <w:color w:val="000000" w:themeColor="text1"/>
          <w:lang w:val="vi-VN"/>
        </w:rPr>
        <w:t xml:space="preserve"> công nghiệp lên men, sản xuất nông nghiệ</w:t>
      </w:r>
      <w:r w:rsidRPr="00F95E9E">
        <w:rPr>
          <w:rStyle w:val="apple-style-span"/>
          <w:color w:val="000000" w:themeColor="text1"/>
          <w:lang w:val="vi-VN"/>
          <w:rPrChange w:id="1574" w:author="Do Van Binh" w:date="2025-05-18T21:07:00Z" w16du:dateUtc="2025-05-18T14:07:00Z">
            <w:rPr>
              <w:rStyle w:val="apple-style-span"/>
              <w:color w:val="000000" w:themeColor="text1"/>
            </w:rPr>
          </w:rPrChange>
        </w:rPr>
        <w:t>p, chế b</w:t>
      </w:r>
      <w:r w:rsidRPr="00F90F8F">
        <w:rPr>
          <w:rStyle w:val="apple-style-span"/>
          <w:color w:val="000000" w:themeColor="text1"/>
          <w:lang w:val="vi-VN"/>
        </w:rPr>
        <w:t>iến thủy</w:t>
      </w:r>
      <w:r w:rsidRPr="00F95E9E">
        <w:rPr>
          <w:rStyle w:val="apple-style-span"/>
          <w:color w:val="000000" w:themeColor="text1"/>
          <w:lang w:val="vi-VN"/>
          <w:rPrChange w:id="1575" w:author="Do Van Binh" w:date="2025-05-18T21:07:00Z" w16du:dateUtc="2025-05-18T14:07:00Z">
            <w:rPr>
              <w:rStyle w:val="apple-style-span"/>
              <w:color w:val="000000" w:themeColor="text1"/>
            </w:rPr>
          </w:rPrChange>
        </w:rPr>
        <w:t xml:space="preserve"> hải</w:t>
      </w:r>
      <w:r w:rsidRPr="00F90F8F">
        <w:rPr>
          <w:rStyle w:val="apple-style-span"/>
          <w:color w:val="000000" w:themeColor="text1"/>
          <w:lang w:val="vi-VN"/>
        </w:rPr>
        <w:t xml:space="preserve"> sản,...).</w:t>
      </w:r>
      <w:r w:rsidRPr="00F95E9E">
        <w:rPr>
          <w:rStyle w:val="apple-style-span"/>
          <w:color w:val="000000" w:themeColor="text1"/>
          <w:lang w:val="vi-VN"/>
          <w:rPrChange w:id="1576" w:author="Do Van Binh" w:date="2025-05-18T21:07:00Z" w16du:dateUtc="2025-05-18T14:07:00Z">
            <w:rPr>
              <w:rStyle w:val="apple-style-span"/>
              <w:color w:val="000000" w:themeColor="text1"/>
            </w:rPr>
          </w:rPrChange>
        </w:rPr>
        <w:t xml:space="preserve"> </w:t>
      </w:r>
      <w:r w:rsidRPr="00F90F8F">
        <w:rPr>
          <w:rStyle w:val="apple-style-span"/>
          <w:color w:val="000000" w:themeColor="text1"/>
          <w:lang w:val="vi-VN"/>
        </w:rPr>
        <w:t xml:space="preserve">Đây là phương pháp </w:t>
      </w:r>
      <w:r w:rsidRPr="00F95E9E">
        <w:rPr>
          <w:rStyle w:val="apple-style-span"/>
          <w:rFonts w:eastAsia=".VnTime"/>
          <w:color w:val="000000" w:themeColor="text1"/>
          <w:lang w:val="vi-VN"/>
          <w:rPrChange w:id="1577" w:author="Do Van Binh" w:date="2025-05-18T21:07:00Z" w16du:dateUtc="2025-05-18T14:07:00Z">
            <w:rPr>
              <w:rStyle w:val="apple-style-span"/>
              <w:rFonts w:eastAsia=".VnTime"/>
              <w:color w:val="000000" w:themeColor="text1"/>
            </w:rPr>
          </w:rPrChange>
        </w:rPr>
        <w:t>khá hiệu quả về kinh tế</w:t>
      </w:r>
      <w:r w:rsidRPr="00F90F8F">
        <w:rPr>
          <w:rStyle w:val="apple-style-span"/>
          <w:color w:val="000000" w:themeColor="text1"/>
          <w:lang w:val="vi-VN"/>
        </w:rPr>
        <w:t xml:space="preserve">, được sử dụng rộng rãi </w:t>
      </w:r>
      <w:r w:rsidRPr="00F95E9E">
        <w:rPr>
          <w:rStyle w:val="apple-style-span"/>
          <w:color w:val="000000" w:themeColor="text1"/>
          <w:lang w:val="vi-VN"/>
          <w:rPrChange w:id="1578" w:author="Do Van Binh" w:date="2025-05-18T21:07:00Z" w16du:dateUtc="2025-05-18T14:07:00Z">
            <w:rPr>
              <w:rStyle w:val="apple-style-span"/>
              <w:color w:val="000000" w:themeColor="text1"/>
            </w:rPr>
          </w:rPrChange>
        </w:rPr>
        <w:t>để XLNT</w:t>
      </w:r>
      <w:r w:rsidRPr="00F90F8F">
        <w:rPr>
          <w:rStyle w:val="apple-style-span"/>
          <w:color w:val="000000" w:themeColor="text1"/>
          <w:lang w:val="vi-VN"/>
        </w:rPr>
        <w:t xml:space="preserve"> chứa một hoặc </w:t>
      </w:r>
      <w:r w:rsidRPr="00F95E9E">
        <w:rPr>
          <w:rStyle w:val="apple-style-span"/>
          <w:color w:val="000000" w:themeColor="text1"/>
          <w:lang w:val="vi-VN"/>
          <w:rPrChange w:id="1579" w:author="Do Van Binh" w:date="2025-05-18T21:07:00Z" w16du:dateUtc="2025-05-18T14:07:00Z">
            <w:rPr>
              <w:rStyle w:val="apple-style-span"/>
              <w:color w:val="000000" w:themeColor="text1"/>
            </w:rPr>
          </w:rPrChange>
        </w:rPr>
        <w:t xml:space="preserve">nhiều chỉ tiêu ô nhiễm, </w:t>
      </w:r>
      <w:r w:rsidRPr="00F90F8F">
        <w:rPr>
          <w:rStyle w:val="apple-style-span"/>
          <w:color w:val="000000" w:themeColor="text1"/>
          <w:lang w:val="vi-VN"/>
        </w:rPr>
        <w:t xml:space="preserve">cả khi nồng độ chất </w:t>
      </w:r>
      <w:r w:rsidRPr="00F95E9E">
        <w:rPr>
          <w:rStyle w:val="apple-style-span"/>
          <w:color w:val="000000" w:themeColor="text1"/>
          <w:lang w:val="vi-VN"/>
          <w:rPrChange w:id="1580" w:author="Do Van Binh" w:date="2025-05-18T21:07:00Z" w16du:dateUtc="2025-05-18T14:07:00Z">
            <w:rPr>
              <w:rStyle w:val="apple-style-span"/>
              <w:color w:val="000000" w:themeColor="text1"/>
            </w:rPr>
          </w:rPrChange>
        </w:rPr>
        <w:t xml:space="preserve">ô nhiễm </w:t>
      </w:r>
      <w:r w:rsidRPr="00F90F8F">
        <w:rPr>
          <w:rStyle w:val="apple-style-span"/>
          <w:color w:val="000000" w:themeColor="text1"/>
          <w:lang w:val="vi-VN"/>
        </w:rPr>
        <w:t>rất thấp</w:t>
      </w:r>
      <w:r w:rsidRPr="00F95E9E">
        <w:rPr>
          <w:rStyle w:val="apple-style-span"/>
          <w:color w:val="000000" w:themeColor="text1"/>
          <w:lang w:val="vi-VN"/>
          <w:rPrChange w:id="1581" w:author="Do Van Binh" w:date="2025-05-18T21:07:00Z" w16du:dateUtc="2025-05-18T14:07:00Z">
            <w:rPr>
              <w:rStyle w:val="apple-style-span"/>
              <w:color w:val="000000" w:themeColor="text1"/>
            </w:rPr>
          </w:rPrChange>
        </w:rPr>
        <w:t>.</w:t>
      </w:r>
    </w:p>
    <w:p w14:paraId="3BF01F2F" w14:textId="33E91EF5" w:rsidR="006363F0" w:rsidRPr="00F95E9E" w:rsidRDefault="00F14C21">
      <w:pPr>
        <w:spacing w:before="120" w:after="60" w:line="360" w:lineRule="auto"/>
        <w:rPr>
          <w:rFonts w:cs="Times New Roman"/>
          <w:b/>
          <w:bCs/>
          <w:i/>
          <w:iCs/>
          <w:color w:val="000000" w:themeColor="text1"/>
          <w:szCs w:val="26"/>
          <w:lang w:val="vi-VN"/>
          <w:rPrChange w:id="1582" w:author="Do Van Binh" w:date="2025-05-18T21:07:00Z" w16du:dateUtc="2025-05-18T14:07:00Z">
            <w:rPr>
              <w:rFonts w:cs="Times New Roman"/>
              <w:b/>
              <w:bCs/>
              <w:i/>
              <w:iCs/>
              <w:color w:val="000000" w:themeColor="text1"/>
              <w:szCs w:val="26"/>
            </w:rPr>
          </w:rPrChange>
        </w:rPr>
        <w:pPrChange w:id="1583" w:author="Do Thi Hai DST" w:date="2025-05-16T22:42:00Z" w16du:dateUtc="2025-05-16T15:42:00Z">
          <w:pPr/>
        </w:pPrChange>
      </w:pPr>
      <w:del w:id="1584" w:author="Do Van Binh" w:date="2025-05-19T11:19:00Z" w16du:dateUtc="2025-05-19T04:19:00Z">
        <w:r w:rsidRPr="00F95E9E" w:rsidDel="004D3551">
          <w:rPr>
            <w:rFonts w:cs="Times New Roman"/>
            <w:i/>
            <w:iCs/>
            <w:color w:val="000000" w:themeColor="text1"/>
            <w:szCs w:val="26"/>
            <w:lang w:val="vi-VN"/>
            <w:rPrChange w:id="1585" w:author="Do Van Binh" w:date="2025-05-18T21:07:00Z" w16du:dateUtc="2025-05-18T14:07:00Z">
              <w:rPr>
                <w:rFonts w:cs="Times New Roman"/>
                <w:i/>
                <w:iCs/>
                <w:color w:val="000000" w:themeColor="text1"/>
                <w:szCs w:val="26"/>
              </w:rPr>
            </w:rPrChange>
          </w:rPr>
          <w:delText>4</w:delText>
        </w:r>
      </w:del>
      <w:ins w:id="1586" w:author="Do Van Binh" w:date="2025-05-19T11:19:00Z" w16du:dateUtc="2025-05-19T04:19:00Z">
        <w:r w:rsidR="004D3551" w:rsidRPr="00676844">
          <w:rPr>
            <w:rFonts w:cs="Times New Roman"/>
            <w:i/>
            <w:iCs/>
            <w:color w:val="000000" w:themeColor="text1"/>
            <w:szCs w:val="26"/>
            <w:lang w:val="vi-VN"/>
            <w:rPrChange w:id="1587" w:author="Do Van Binh" w:date="2025-05-19T11:29:00Z" w16du:dateUtc="2025-05-19T04:29:00Z">
              <w:rPr>
                <w:rFonts w:cs="Times New Roman"/>
                <w:i/>
                <w:iCs/>
                <w:color w:val="000000" w:themeColor="text1"/>
                <w:szCs w:val="26"/>
              </w:rPr>
            </w:rPrChange>
          </w:rPr>
          <w:t>3</w:t>
        </w:r>
      </w:ins>
      <w:r w:rsidRPr="00F95E9E">
        <w:rPr>
          <w:rFonts w:cs="Times New Roman"/>
          <w:i/>
          <w:iCs/>
          <w:color w:val="000000" w:themeColor="text1"/>
          <w:szCs w:val="26"/>
          <w:lang w:val="vi-VN"/>
          <w:rPrChange w:id="1588" w:author="Do Van Binh" w:date="2025-05-18T21:07:00Z" w16du:dateUtc="2025-05-18T14:07:00Z">
            <w:rPr>
              <w:rFonts w:cs="Times New Roman"/>
              <w:i/>
              <w:iCs/>
              <w:color w:val="000000" w:themeColor="text1"/>
              <w:szCs w:val="26"/>
            </w:rPr>
          </w:rPrChange>
        </w:rPr>
        <w:t>.1.2.2.</w:t>
      </w:r>
      <w:r w:rsidR="006363F0" w:rsidRPr="00F95E9E">
        <w:rPr>
          <w:rFonts w:cs="Times New Roman"/>
          <w:i/>
          <w:iCs/>
          <w:color w:val="000000" w:themeColor="text1"/>
          <w:szCs w:val="26"/>
          <w:lang w:val="vi-VN"/>
          <w:rPrChange w:id="1589" w:author="Do Van Binh" w:date="2025-05-18T21:07:00Z" w16du:dateUtc="2025-05-18T14:07:00Z">
            <w:rPr>
              <w:rFonts w:cs="Times New Roman"/>
              <w:i/>
              <w:iCs/>
              <w:color w:val="000000" w:themeColor="text1"/>
              <w:szCs w:val="26"/>
            </w:rPr>
          </w:rPrChange>
        </w:rPr>
        <w:t xml:space="preserve"> Phương pháp chuyển hóa sinh học</w:t>
      </w:r>
    </w:p>
    <w:p w14:paraId="05E912F0" w14:textId="77777777" w:rsidR="006363F0" w:rsidRPr="00F95E9E" w:rsidRDefault="006363F0">
      <w:pPr>
        <w:pStyle w:val="Noidung0"/>
        <w:spacing w:before="120" w:after="60" w:line="360" w:lineRule="auto"/>
        <w:rPr>
          <w:lang w:val="vi-VN"/>
          <w:rPrChange w:id="1590" w:author="Do Van Binh" w:date="2025-05-18T21:07:00Z" w16du:dateUtc="2025-05-18T14:07:00Z">
            <w:rPr/>
          </w:rPrChange>
        </w:rPr>
        <w:pPrChange w:id="1591" w:author="Do Thi Hai DST" w:date="2025-05-16T22:42:00Z" w16du:dateUtc="2025-05-16T15:42:00Z">
          <w:pPr>
            <w:pStyle w:val="Noidung0"/>
          </w:pPr>
        </w:pPrChange>
      </w:pPr>
      <w:r w:rsidRPr="00F95E9E">
        <w:rPr>
          <w:lang w:val="vi-VN"/>
          <w:rPrChange w:id="1592" w:author="Do Van Binh" w:date="2025-05-18T21:07:00Z" w16du:dateUtc="2025-05-18T14:07:00Z">
            <w:rPr/>
          </w:rPrChange>
        </w:rPr>
        <w:tab/>
        <w:t>Chuyển hóa sinh học (</w:t>
      </w:r>
      <w:r w:rsidRPr="00F95E9E">
        <w:rPr>
          <w:i/>
          <w:lang w:val="vi-VN"/>
          <w:rPrChange w:id="1593" w:author="Do Van Binh" w:date="2025-05-18T21:07:00Z" w16du:dateUtc="2025-05-18T14:07:00Z">
            <w:rPr>
              <w:i/>
            </w:rPr>
          </w:rPrChange>
        </w:rPr>
        <w:t>biotransformation</w:t>
      </w:r>
      <w:r w:rsidRPr="00F95E9E">
        <w:rPr>
          <w:lang w:val="vi-VN"/>
          <w:rPrChange w:id="1594" w:author="Do Van Binh" w:date="2025-05-18T21:07:00Z" w16du:dateUtc="2025-05-18T14:07:00Z">
            <w:rPr/>
          </w:rPrChange>
        </w:rPr>
        <w:t>): là quá trình khử các ion KLN hóa trị cao, độc hại về dạng muối kim loại bền vững, thông qua phản ứng trực tiếp với enzyme hay phản ứng gián tiếp với các sản phẩm trao đổi chất do VSV đặc hiệu tạo ra (ví dụ: ion sunfit được tạo ra trong quá trình khử sunfat) [6, 20].</w:t>
      </w:r>
    </w:p>
    <w:p w14:paraId="598831E4" w14:textId="77777777" w:rsidR="006363F0" w:rsidRPr="00F95E9E" w:rsidRDefault="006363F0">
      <w:pPr>
        <w:pStyle w:val="Noidung0"/>
        <w:spacing w:before="120" w:after="60" w:line="360" w:lineRule="auto"/>
        <w:rPr>
          <w:lang w:val="vi-VN"/>
          <w:rPrChange w:id="1595" w:author="Do Van Binh" w:date="2025-05-18T21:07:00Z" w16du:dateUtc="2025-05-18T14:07:00Z">
            <w:rPr/>
          </w:rPrChange>
        </w:rPr>
        <w:pPrChange w:id="1596" w:author="Do Thi Hai DST" w:date="2025-05-16T22:42:00Z" w16du:dateUtc="2025-05-16T15:42:00Z">
          <w:pPr>
            <w:pStyle w:val="Noidung0"/>
          </w:pPr>
        </w:pPrChange>
      </w:pPr>
      <w:r w:rsidRPr="00F95E9E">
        <w:rPr>
          <w:lang w:val="vi-VN"/>
          <w:rPrChange w:id="1597" w:author="Do Van Binh" w:date="2025-05-18T21:07:00Z" w16du:dateUtc="2025-05-18T14:07:00Z">
            <w:rPr/>
          </w:rPrChange>
        </w:rPr>
        <w:tab/>
        <w:t>Trong nghiên cứu này, VLSH tự nhiên từ các PPP nông nghiệp</w:t>
      </w:r>
      <w:r w:rsidRPr="00F90F8F">
        <w:rPr>
          <w:lang w:val="vi-VN"/>
        </w:rPr>
        <w:t xml:space="preserve"> như</w:t>
      </w:r>
      <w:r w:rsidRPr="00F95E9E">
        <w:rPr>
          <w:lang w:val="vi-VN"/>
          <w:rPrChange w:id="1598" w:author="Do Van Binh" w:date="2025-05-18T21:07:00Z" w16du:dateUtc="2025-05-18T14:07:00Z">
            <w:rPr/>
          </w:rPrChange>
        </w:rPr>
        <w:t xml:space="preserve"> </w:t>
      </w:r>
      <w:r w:rsidRPr="00F90F8F">
        <w:rPr>
          <w:lang w:val="vi-VN"/>
        </w:rPr>
        <w:t>xơ dừa, lõi ngô</w:t>
      </w:r>
      <w:r w:rsidRPr="00F95E9E">
        <w:rPr>
          <w:lang w:val="vi-VN"/>
          <w:rPrChange w:id="1599" w:author="Do Van Binh" w:date="2025-05-18T21:07:00Z" w16du:dateUtc="2025-05-18T14:07:00Z">
            <w:rPr/>
          </w:rPrChange>
        </w:rPr>
        <w:t>,</w:t>
      </w:r>
      <w:r w:rsidRPr="00F90F8F">
        <w:rPr>
          <w:lang w:val="vi-VN"/>
        </w:rPr>
        <w:t xml:space="preserve"> vỏ đỗ, vỏ trấu,</w:t>
      </w:r>
      <w:r w:rsidRPr="00F95E9E">
        <w:rPr>
          <w:lang w:val="vi-VN"/>
          <w:rPrChange w:id="1600" w:author="Do Van Binh" w:date="2025-05-18T21:07:00Z" w16du:dateUtc="2025-05-18T14:07:00Z">
            <w:rPr/>
          </w:rPrChange>
        </w:rPr>
        <w:t xml:space="preserve"> </w:t>
      </w:r>
      <w:r w:rsidRPr="00F90F8F">
        <w:rPr>
          <w:lang w:val="vi-VN"/>
        </w:rPr>
        <w:t xml:space="preserve">bã </w:t>
      </w:r>
      <w:r w:rsidRPr="00F95E9E">
        <w:rPr>
          <w:lang w:val="vi-VN"/>
          <w:rPrChange w:id="1601" w:author="Do Van Binh" w:date="2025-05-18T21:07:00Z" w16du:dateUtc="2025-05-18T14:07:00Z">
            <w:rPr/>
          </w:rPrChange>
        </w:rPr>
        <w:t>trà</w:t>
      </w:r>
      <w:r w:rsidRPr="00F90F8F">
        <w:rPr>
          <w:lang w:val="vi-VN"/>
        </w:rPr>
        <w:t>....</w:t>
      </w:r>
      <w:r w:rsidRPr="00F95E9E">
        <w:rPr>
          <w:lang w:val="vi-VN"/>
          <w:rPrChange w:id="1602" w:author="Do Van Binh" w:date="2025-05-18T21:07:00Z" w16du:dateUtc="2025-05-18T14:07:00Z">
            <w:rPr/>
          </w:rPrChange>
        </w:rPr>
        <w:t xml:space="preserve"> được sử dụng như chất CHSH. </w:t>
      </w:r>
      <w:r w:rsidRPr="00F90F8F">
        <w:rPr>
          <w:lang w:val="vi-VN"/>
        </w:rPr>
        <w:t>Do t</w:t>
      </w:r>
      <w:r w:rsidRPr="00F95E9E">
        <w:rPr>
          <w:lang w:val="vi-VN"/>
          <w:rPrChange w:id="1603" w:author="Do Van Binh" w:date="2025-05-18T21:07:00Z" w16du:dateUtc="2025-05-18T14:07:00Z">
            <w:rPr/>
          </w:rPrChange>
        </w:rPr>
        <w:t xml:space="preserve">hành phần chính của các PPP nông nghiệp này là cellulose, VSV có vai trò trong việc chuyển hóa các vật liệu này thành các hợp chất cacbon ngắn hơn như methanol, axít axetic, rượu etylic..., các nguồn cacbon này sẽ đóng vai trò quan trọng nhằm cung cấp điện tử cho các VSV, thúc đẩy quá trình khử sunfat thành sunfua. </w:t>
      </w:r>
      <w:r w:rsidRPr="00F95E9E">
        <w:rPr>
          <w:rFonts w:eastAsia=".VnTime"/>
          <w:lang w:val="vi-VN"/>
          <w:rPrChange w:id="1604" w:author="Do Van Binh" w:date="2025-05-18T21:07:00Z" w16du:dateUtc="2025-05-18T14:07:00Z">
            <w:rPr>
              <w:rFonts w:eastAsia=".VnTime"/>
            </w:rPr>
          </w:rPrChange>
        </w:rPr>
        <w:t>Ion sunfat</w:t>
      </w:r>
      <w:r w:rsidRPr="00F95E9E">
        <w:rPr>
          <w:lang w:val="vi-VN"/>
          <w:rPrChange w:id="1605" w:author="Do Van Binh" w:date="2025-05-18T21:07:00Z" w16du:dateUtc="2025-05-18T14:07:00Z">
            <w:rPr/>
          </w:rPrChange>
        </w:rPr>
        <w:t xml:space="preserve"> phản ứng với ion KLN (Fe, Mn) trong NT mỏ than và tạo ra kết tủa KL dưới dạng sunfit, chúng được loại bỏ qua các lớp vật liệu lọc tự nhiên, </w:t>
      </w:r>
      <w:r w:rsidRPr="00F90F8F">
        <w:rPr>
          <w:lang w:val="vi-VN"/>
        </w:rPr>
        <w:t xml:space="preserve">qua đó </w:t>
      </w:r>
      <w:r w:rsidRPr="00F95E9E">
        <w:rPr>
          <w:lang w:val="vi-VN"/>
          <w:rPrChange w:id="1606" w:author="Do Van Binh" w:date="2025-05-18T21:07:00Z" w16du:dateUtc="2025-05-18T14:07:00Z">
            <w:rPr/>
          </w:rPrChange>
        </w:rPr>
        <w:t xml:space="preserve">KLN (Fe, Mn) </w:t>
      </w:r>
      <w:r w:rsidRPr="00F90F8F">
        <w:rPr>
          <w:lang w:val="vi-VN"/>
        </w:rPr>
        <w:t>được loại bỏ</w:t>
      </w:r>
      <w:r w:rsidRPr="00F95E9E">
        <w:rPr>
          <w:lang w:val="vi-VN"/>
          <w:rPrChange w:id="1607" w:author="Do Van Binh" w:date="2025-05-18T21:07:00Z" w16du:dateUtc="2025-05-18T14:07:00Z">
            <w:rPr/>
          </w:rPrChange>
        </w:rPr>
        <w:t xml:space="preserve"> [21-25]. </w:t>
      </w:r>
    </w:p>
    <w:p w14:paraId="58EED437" w14:textId="77777777" w:rsidR="006363F0" w:rsidRPr="00F95E9E" w:rsidRDefault="006363F0">
      <w:pPr>
        <w:pStyle w:val="Noidung0"/>
        <w:spacing w:before="120" w:after="60" w:line="360" w:lineRule="auto"/>
        <w:rPr>
          <w:lang w:val="vi-VN"/>
          <w:rPrChange w:id="1608" w:author="Do Van Binh" w:date="2025-05-18T21:07:00Z" w16du:dateUtc="2025-05-18T14:07:00Z">
            <w:rPr/>
          </w:rPrChange>
        </w:rPr>
        <w:pPrChange w:id="1609" w:author="Do Thi Hai DST" w:date="2025-05-16T22:42:00Z" w16du:dateUtc="2025-05-16T15:42:00Z">
          <w:pPr>
            <w:pStyle w:val="Noidung0"/>
          </w:pPr>
        </w:pPrChange>
      </w:pPr>
      <w:r w:rsidRPr="00F95E9E">
        <w:rPr>
          <w:lang w:val="vi-VN"/>
          <w:rPrChange w:id="1610" w:author="Do Van Binh" w:date="2025-05-18T21:07:00Z" w16du:dateUtc="2025-05-18T14:07:00Z">
            <w:rPr/>
          </w:rPrChange>
        </w:rPr>
        <w:tab/>
        <w:t xml:space="preserve">Hiện nay, trên thế giới và Việt Nam có rất nhiều công trình nghiên cứu ứng dụng các vật liệu hữu cơ biến tính từ các loại PPP nông nghiệp khác nhau làm nguồn cacbon cũng như chất khử trong quá trình XLNT chứa KLN và giàu sulfat. </w:t>
      </w:r>
    </w:p>
    <w:p w14:paraId="5D501A65" w14:textId="77777777" w:rsidR="006363F0" w:rsidRPr="00F95E9E" w:rsidRDefault="006363F0">
      <w:pPr>
        <w:keepNext/>
        <w:spacing w:before="120" w:after="60" w:line="360" w:lineRule="auto"/>
        <w:ind w:firstLine="709"/>
        <w:jc w:val="both"/>
        <w:rPr>
          <w:rFonts w:eastAsia="Segoe UI" w:cs="Times New Roman"/>
          <w:iCs/>
          <w:noProof/>
          <w:color w:val="000000" w:themeColor="text1"/>
          <w:szCs w:val="26"/>
          <w:lang w:val="vi-VN" w:eastAsia="x-none"/>
          <w:rPrChange w:id="1611" w:author="Do Van Binh" w:date="2025-05-18T21:07:00Z" w16du:dateUtc="2025-05-18T14:07:00Z">
            <w:rPr>
              <w:rFonts w:eastAsia="Segoe UI" w:cs="Times New Roman"/>
              <w:iCs/>
              <w:noProof/>
              <w:color w:val="000000" w:themeColor="text1"/>
              <w:szCs w:val="26"/>
              <w:lang w:val="nl-NL" w:eastAsia="x-none"/>
            </w:rPr>
          </w:rPrChange>
        </w:rPr>
        <w:pPrChange w:id="1612" w:author="Do Thi Hai DST" w:date="2025-05-16T22:42:00Z" w16du:dateUtc="2025-05-16T15:42:00Z">
          <w:pPr>
            <w:keepNext/>
            <w:spacing w:before="60" w:after="60"/>
            <w:ind w:firstLine="709"/>
            <w:jc w:val="both"/>
          </w:pPr>
        </w:pPrChange>
      </w:pPr>
      <w:r w:rsidRPr="00F95E9E">
        <w:rPr>
          <w:rFonts w:eastAsia="Segoe UI" w:cs="Times New Roman"/>
          <w:iCs/>
          <w:noProof/>
          <w:color w:val="000000" w:themeColor="text1"/>
          <w:szCs w:val="26"/>
          <w:lang w:val="vi-VN" w:eastAsia="x-none"/>
          <w:rPrChange w:id="1613" w:author="Do Van Binh" w:date="2025-05-18T21:07:00Z" w16du:dateUtc="2025-05-18T14:07:00Z">
            <w:rPr>
              <w:rFonts w:eastAsia="Segoe UI" w:cs="Times New Roman"/>
              <w:iCs/>
              <w:noProof/>
              <w:color w:val="000000" w:themeColor="text1"/>
              <w:szCs w:val="26"/>
              <w:lang w:val="nl-NL" w:eastAsia="x-none"/>
            </w:rPr>
          </w:rPrChange>
        </w:rPr>
        <w:lastRenderedPageBreak/>
        <w:t>Các công trình nghiên cứu ở Mỹ và Việt Nam [26, 27] đã công bố việc sử dụng VLSH tự nhiên từ PPP nông nghiệp để hấp phụ ion kim loại Cr, Pb, Ni, Co,... Tuy nhiên, để tiến hành quá trình hấp phụ KLN, các nghiên cứu trước đây phải tiến hành nghiên cứu thử nghiệm ở những điều kiện nhiệt độ rất cao và chi phí đầu tư các thiết bị khá đắt tiền.</w:t>
      </w:r>
    </w:p>
    <w:p w14:paraId="65117B6B" w14:textId="77777777" w:rsidR="006363F0" w:rsidRPr="00F95E9E" w:rsidRDefault="006363F0">
      <w:pPr>
        <w:pStyle w:val="Noidung0"/>
        <w:spacing w:before="120" w:after="60" w:line="360" w:lineRule="auto"/>
        <w:rPr>
          <w:lang w:val="vi-VN"/>
          <w:rPrChange w:id="1614" w:author="Do Van Binh" w:date="2025-05-18T21:07:00Z" w16du:dateUtc="2025-05-18T14:07:00Z">
            <w:rPr/>
          </w:rPrChange>
        </w:rPr>
        <w:pPrChange w:id="1615" w:author="Do Thi Hai DST" w:date="2025-05-16T22:42:00Z" w16du:dateUtc="2025-05-16T15:42:00Z">
          <w:pPr>
            <w:pStyle w:val="Noidung0"/>
          </w:pPr>
        </w:pPrChange>
      </w:pPr>
      <w:r w:rsidRPr="00F95E9E">
        <w:rPr>
          <w:lang w:val="vi-VN"/>
          <w:rPrChange w:id="1616" w:author="Do Van Binh" w:date="2025-05-18T21:07:00Z" w16du:dateUtc="2025-05-18T14:07:00Z">
            <w:rPr/>
          </w:rPrChange>
        </w:rPr>
        <w:tab/>
        <w:t>Một số nguồn chất hữu cơ từ PPP nông nghiệp đã được một số nhà nghiên cứu dùng làm nguồn chất khử cho việc xử lý ô nhiễm KLN trong NT thành công là ethanol, toluen, acid lactic, glycerol, đường saccaro,... [28]. Khi dùng các hợp chất hữu cơ trên làm nguồn cacbon và chất khử tạo ra sulfur thì các ion KLN được xử lý khá triệt để. Tuy nhiên, việc sử dụng các hợp chất hữu cơ này thường đắt tiền, dẫn đến chi phí XL khá cao. Ngoài ra, có thể gây ra ô nhiễm môi trường thứ cấp từ việc sử dụng các hợp chất hữu cơ để xử lý ô nhiễm.</w:t>
      </w:r>
      <w:r w:rsidRPr="00F95E9E">
        <w:rPr>
          <w:lang w:val="vi-VN"/>
          <w:rPrChange w:id="1617" w:author="Do Van Binh" w:date="2025-05-18T21:07:00Z" w16du:dateUtc="2025-05-18T14:07:00Z">
            <w:rPr>
              <w:lang w:val="pt-BR"/>
            </w:rPr>
          </w:rPrChange>
        </w:rPr>
        <w:tab/>
      </w:r>
    </w:p>
    <w:p w14:paraId="6AB892D5" w14:textId="259EB26E" w:rsidR="006363F0" w:rsidRPr="00F95E9E" w:rsidRDefault="00F14C21">
      <w:pPr>
        <w:pStyle w:val="u3"/>
        <w:numPr>
          <w:ilvl w:val="0"/>
          <w:numId w:val="0"/>
        </w:numPr>
        <w:spacing w:before="120" w:after="60" w:line="360" w:lineRule="auto"/>
        <w:ind w:left="720" w:hanging="720"/>
        <w:rPr>
          <w:rFonts w:cs="Times New Roman"/>
          <w:b/>
          <w:bCs/>
          <w:i/>
          <w:iCs/>
          <w:color w:val="000000" w:themeColor="text1"/>
          <w:sz w:val="26"/>
          <w:szCs w:val="26"/>
          <w:lang w:val="vi-VN"/>
          <w:rPrChange w:id="1618" w:author="Do Van Binh" w:date="2025-05-18T21:07:00Z" w16du:dateUtc="2025-05-18T14:07:00Z">
            <w:rPr>
              <w:rFonts w:cs="Times New Roman"/>
              <w:b/>
              <w:bCs/>
              <w:i/>
              <w:iCs/>
              <w:color w:val="000000" w:themeColor="text1"/>
            </w:rPr>
          </w:rPrChange>
        </w:rPr>
        <w:pPrChange w:id="1619" w:author="Do Thi Hai DST" w:date="2025-05-16T22:42:00Z" w16du:dateUtc="2025-05-16T15:42:00Z">
          <w:pPr>
            <w:pStyle w:val="u3"/>
            <w:numPr>
              <w:ilvl w:val="0"/>
              <w:numId w:val="0"/>
            </w:numPr>
            <w:ind w:left="0" w:firstLine="0"/>
          </w:pPr>
        </w:pPrChange>
      </w:pPr>
      <w:bookmarkStart w:id="1620" w:name="_Toc421225867"/>
      <w:bookmarkStart w:id="1621" w:name="_Toc81650642"/>
      <w:bookmarkStart w:id="1622" w:name="_Toc81650977"/>
      <w:bookmarkStart w:id="1623" w:name="_Toc81683523"/>
      <w:del w:id="1624" w:author="Do Van Binh" w:date="2025-05-19T11:19:00Z" w16du:dateUtc="2025-05-19T04:19:00Z">
        <w:r w:rsidRPr="00F95E9E" w:rsidDel="004D3551">
          <w:rPr>
            <w:rFonts w:cs="Times New Roman"/>
            <w:b/>
            <w:bCs/>
            <w:i/>
            <w:iCs/>
            <w:color w:val="000000" w:themeColor="text1"/>
            <w:sz w:val="26"/>
            <w:szCs w:val="26"/>
            <w:lang w:val="vi-VN"/>
            <w:rPrChange w:id="1625" w:author="Do Van Binh" w:date="2025-05-18T21:07:00Z" w16du:dateUtc="2025-05-18T14:07:00Z">
              <w:rPr>
                <w:rFonts w:cs="Times New Roman"/>
                <w:b/>
                <w:bCs/>
                <w:i/>
                <w:iCs/>
                <w:color w:val="000000" w:themeColor="text1"/>
              </w:rPr>
            </w:rPrChange>
          </w:rPr>
          <w:delText>4</w:delText>
        </w:r>
      </w:del>
      <w:bookmarkStart w:id="1626" w:name="_Toc198546590"/>
      <w:ins w:id="1627" w:author="Do Van Binh" w:date="2025-05-19T11:19:00Z" w16du:dateUtc="2025-05-19T04:19:00Z">
        <w:r w:rsidR="004D3551" w:rsidRPr="00676844">
          <w:rPr>
            <w:rFonts w:cs="Times New Roman"/>
            <w:b/>
            <w:bCs/>
            <w:i/>
            <w:iCs/>
            <w:color w:val="000000" w:themeColor="text1"/>
            <w:sz w:val="26"/>
            <w:szCs w:val="26"/>
            <w:lang w:val="vi-VN"/>
            <w:rPrChange w:id="1628" w:author="Do Van Binh" w:date="2025-05-19T11:29:00Z" w16du:dateUtc="2025-05-19T04:29:00Z">
              <w:rPr>
                <w:rFonts w:cs="Times New Roman"/>
                <w:b/>
                <w:bCs/>
                <w:i/>
                <w:iCs/>
                <w:color w:val="000000" w:themeColor="text1"/>
                <w:sz w:val="26"/>
                <w:szCs w:val="26"/>
              </w:rPr>
            </w:rPrChange>
          </w:rPr>
          <w:t>3</w:t>
        </w:r>
      </w:ins>
      <w:r w:rsidRPr="00F95E9E">
        <w:rPr>
          <w:rFonts w:cs="Times New Roman"/>
          <w:b/>
          <w:bCs/>
          <w:i/>
          <w:iCs/>
          <w:color w:val="000000" w:themeColor="text1"/>
          <w:sz w:val="26"/>
          <w:szCs w:val="26"/>
          <w:lang w:val="vi-VN"/>
          <w:rPrChange w:id="1629" w:author="Do Van Binh" w:date="2025-05-18T21:07:00Z" w16du:dateUtc="2025-05-18T14:07:00Z">
            <w:rPr>
              <w:rFonts w:cs="Times New Roman"/>
              <w:b/>
              <w:bCs/>
              <w:i/>
              <w:iCs/>
              <w:color w:val="000000" w:themeColor="text1"/>
            </w:rPr>
          </w:rPrChange>
        </w:rPr>
        <w:t>.</w:t>
      </w:r>
      <w:r w:rsidR="006363F0" w:rsidRPr="00F95E9E">
        <w:rPr>
          <w:rFonts w:cs="Times New Roman"/>
          <w:b/>
          <w:bCs/>
          <w:i/>
          <w:iCs/>
          <w:color w:val="000000" w:themeColor="text1"/>
          <w:sz w:val="26"/>
          <w:szCs w:val="26"/>
          <w:lang w:val="vi-VN"/>
          <w:rPrChange w:id="1630" w:author="Do Van Binh" w:date="2025-05-18T21:07:00Z" w16du:dateUtc="2025-05-18T14:07:00Z">
            <w:rPr>
              <w:rFonts w:cs="Times New Roman"/>
              <w:b/>
              <w:bCs/>
              <w:i/>
              <w:iCs/>
              <w:color w:val="000000" w:themeColor="text1"/>
            </w:rPr>
          </w:rPrChange>
        </w:rPr>
        <w:t>1.3. Xử lý nước thải bằng hệ thống bãi lọc trồng cây (Contruction wetlands)</w:t>
      </w:r>
      <w:bookmarkEnd w:id="1620"/>
      <w:bookmarkEnd w:id="1621"/>
      <w:bookmarkEnd w:id="1622"/>
      <w:bookmarkEnd w:id="1623"/>
      <w:bookmarkEnd w:id="1626"/>
    </w:p>
    <w:p w14:paraId="45E5E2D9" w14:textId="77777777" w:rsidR="006363F0" w:rsidRPr="00F95E9E" w:rsidRDefault="006363F0">
      <w:pPr>
        <w:pStyle w:val="Noidung0"/>
        <w:spacing w:before="120" w:after="60" w:line="360" w:lineRule="auto"/>
        <w:rPr>
          <w:lang w:val="vi-VN"/>
          <w:rPrChange w:id="1631" w:author="Do Van Binh" w:date="2025-05-18T21:07:00Z" w16du:dateUtc="2025-05-18T14:07:00Z">
            <w:rPr/>
          </w:rPrChange>
        </w:rPr>
        <w:pPrChange w:id="1632" w:author="Do Thi Hai DST" w:date="2025-05-16T22:42:00Z" w16du:dateUtc="2025-05-16T15:42:00Z">
          <w:pPr>
            <w:pStyle w:val="Noidung0"/>
          </w:pPr>
        </w:pPrChange>
      </w:pPr>
      <w:r w:rsidRPr="00F95E9E">
        <w:rPr>
          <w:lang w:val="vi-VN"/>
          <w:rPrChange w:id="1633" w:author="Do Van Binh" w:date="2025-05-18T21:07:00Z" w16du:dateUtc="2025-05-18T14:07:00Z">
            <w:rPr/>
          </w:rPrChange>
        </w:rPr>
        <w:tab/>
        <w:t>Việc nghiên cứu sử dụng các bãi lọc trồng cây (CW) để xử lý ô nhiễm nguồn nước đã được tiến hành cách đây nhiều thập kỷ. Một số nghiên cứu sớm được tiến hành ở châu Âu vào những năm 1950 và tiếp tục ở Mỹ vào những năm 1970. Sử dụng CW để cải thiện NT mỏ đã có trong nhiều nghiên cứu, tập trung vào những tương tác trong CW tự nhiên với nguồn NT mỏ. Tính chất nguồn nước khi đi chảy qua bãi lọc than bùn được cải thiện ngay lập tức, với việc giảm Fe, Mg, Mn, Ca, SO</w:t>
      </w:r>
      <w:r w:rsidRPr="00F95E9E">
        <w:rPr>
          <w:vertAlign w:val="subscript"/>
          <w:lang w:val="vi-VN"/>
          <w:rPrChange w:id="1634" w:author="Do Van Binh" w:date="2025-05-18T21:07:00Z" w16du:dateUtc="2025-05-18T14:07:00Z">
            <w:rPr>
              <w:vertAlign w:val="subscript"/>
            </w:rPr>
          </w:rPrChange>
        </w:rPr>
        <w:t>4</w:t>
      </w:r>
      <w:r w:rsidRPr="00F95E9E">
        <w:rPr>
          <w:vertAlign w:val="superscript"/>
          <w:lang w:val="vi-VN"/>
          <w:rPrChange w:id="1635" w:author="Do Van Binh" w:date="2025-05-18T21:07:00Z" w16du:dateUtc="2025-05-18T14:07:00Z">
            <w:rPr>
              <w:vertAlign w:val="superscript"/>
            </w:rPr>
          </w:rPrChange>
        </w:rPr>
        <w:t>2-</w:t>
      </w:r>
      <w:r w:rsidRPr="00F95E9E">
        <w:rPr>
          <w:lang w:val="vi-VN"/>
          <w:rPrChange w:id="1636" w:author="Do Van Binh" w:date="2025-05-18T21:07:00Z" w16du:dateUtc="2025-05-18T14:07:00Z">
            <w:rPr/>
          </w:rPrChange>
        </w:rPr>
        <w:t xml:space="preserve"> và tăng giá trị pH từ 2,5 </w:t>
      </w:r>
      <w:r w:rsidRPr="00F90F8F">
        <w:sym w:font="Symbol" w:char="F0B8"/>
      </w:r>
      <w:r w:rsidRPr="00F95E9E">
        <w:rPr>
          <w:lang w:val="vi-VN"/>
          <w:rPrChange w:id="1637" w:author="Do Van Binh" w:date="2025-05-18T21:07:00Z" w16du:dateUtc="2025-05-18T14:07:00Z">
            <w:rPr/>
          </w:rPrChange>
        </w:rPr>
        <w:t xml:space="preserve"> 3,5 lên 4 </w:t>
      </w:r>
      <w:r w:rsidRPr="00F90F8F">
        <w:sym w:font="Symbol" w:char="F0B8"/>
      </w:r>
      <w:r w:rsidRPr="00F95E9E">
        <w:rPr>
          <w:lang w:val="vi-VN"/>
          <w:rPrChange w:id="1638" w:author="Do Van Binh" w:date="2025-05-18T21:07:00Z" w16du:dateUtc="2025-05-18T14:07:00Z">
            <w:rPr/>
          </w:rPrChange>
        </w:rPr>
        <w:t xml:space="preserve"> 6. Các nghiên cứu của các nhà khoa học cho thấy, có thể ứng dụng hệ thống CW để XLNT mỏ than bị ô nhiễm [28-31].</w:t>
      </w:r>
    </w:p>
    <w:p w14:paraId="1F3C8722" w14:textId="77777777" w:rsidR="006363F0" w:rsidRPr="00F95E9E" w:rsidRDefault="006363F0">
      <w:pPr>
        <w:pStyle w:val="Noidung0"/>
        <w:spacing w:before="120" w:after="60" w:line="360" w:lineRule="auto"/>
        <w:rPr>
          <w:lang w:val="vi-VN"/>
          <w:rPrChange w:id="1639" w:author="Do Van Binh" w:date="2025-05-18T21:07:00Z" w16du:dateUtc="2025-05-18T14:07:00Z">
            <w:rPr/>
          </w:rPrChange>
        </w:rPr>
        <w:pPrChange w:id="1640" w:author="Do Thi Hai DST" w:date="2025-05-16T22:42:00Z" w16du:dateUtc="2025-05-16T15:42:00Z">
          <w:pPr>
            <w:pStyle w:val="Noidung0"/>
          </w:pPr>
        </w:pPrChange>
      </w:pPr>
      <w:r w:rsidRPr="00F95E9E">
        <w:rPr>
          <w:lang w:val="vi-VN"/>
          <w:rPrChange w:id="1641" w:author="Do Van Binh" w:date="2025-05-18T21:07:00Z" w16du:dateUtc="2025-05-18T14:07:00Z">
            <w:rPr/>
          </w:rPrChange>
        </w:rPr>
        <w:tab/>
        <w:t xml:space="preserve">Hệ thống </w:t>
      </w:r>
      <w:r w:rsidRPr="00F95E9E">
        <w:rPr>
          <w:spacing w:val="-2"/>
          <w:lang w:val="vi-VN"/>
          <w:rPrChange w:id="1642" w:author="Do Van Binh" w:date="2025-05-18T21:07:00Z" w16du:dateUtc="2025-05-18T14:07:00Z">
            <w:rPr>
              <w:spacing w:val="-2"/>
            </w:rPr>
          </w:rPrChange>
        </w:rPr>
        <w:t>CW</w:t>
      </w:r>
      <w:r w:rsidRPr="00F95E9E">
        <w:rPr>
          <w:lang w:val="vi-VN"/>
          <w:rPrChange w:id="1643" w:author="Do Van Binh" w:date="2025-05-18T21:07:00Z" w16du:dateUtc="2025-05-18T14:07:00Z">
            <w:rPr/>
          </w:rPrChange>
        </w:rPr>
        <w:t xml:space="preserve"> thường được tạo thành bởi các loài TVTS và hệ sinh vật có khả năng chống chịu được môi trường NT có tính axít, mặc dù một số hệ thống CW không có thực vật vẫn được thiết kế để XLNT. Những thực vật có khả năng chống chịu sunfat và một số KL ở mức cao đã được lựa chọn trong nghiên cứu để xử lý các chỉ tiêu ô nhiễm. Sự thành công của hệ thống CW là tạo nên một hệ thống tự duy trì và có khả năng chuyển hoá các axít khoáng, KL và sunfat [22].</w:t>
      </w:r>
    </w:p>
    <w:p w14:paraId="7018F732" w14:textId="467EC6EE" w:rsidR="006363F0" w:rsidRPr="00F95E9E" w:rsidRDefault="004D3551">
      <w:pPr>
        <w:pStyle w:val="u3"/>
        <w:numPr>
          <w:ilvl w:val="0"/>
          <w:numId w:val="0"/>
        </w:numPr>
        <w:spacing w:before="120" w:after="60" w:line="360" w:lineRule="auto"/>
        <w:ind w:left="720" w:hanging="720"/>
        <w:rPr>
          <w:rFonts w:cs="Times New Roman"/>
          <w:b/>
          <w:bCs/>
          <w:i/>
          <w:iCs/>
          <w:color w:val="000000" w:themeColor="text1"/>
          <w:sz w:val="26"/>
          <w:szCs w:val="26"/>
          <w:lang w:val="vi-VN"/>
          <w:rPrChange w:id="1644" w:author="Do Van Binh" w:date="2025-05-18T21:07:00Z" w16du:dateUtc="2025-05-18T14:07:00Z">
            <w:rPr>
              <w:rFonts w:cs="Times New Roman"/>
              <w:b/>
              <w:bCs/>
              <w:i/>
              <w:iCs/>
              <w:color w:val="000000" w:themeColor="text1"/>
            </w:rPr>
          </w:rPrChange>
        </w:rPr>
        <w:pPrChange w:id="1645" w:author="Do Thi Hai DST" w:date="2025-05-16T22:42:00Z" w16du:dateUtc="2025-05-16T15:42:00Z">
          <w:pPr>
            <w:pStyle w:val="u3"/>
            <w:numPr>
              <w:ilvl w:val="0"/>
              <w:numId w:val="0"/>
            </w:numPr>
            <w:ind w:left="0" w:firstLine="0"/>
          </w:pPr>
        </w:pPrChange>
      </w:pPr>
      <w:bookmarkStart w:id="1646" w:name="_Toc421225869"/>
      <w:bookmarkStart w:id="1647" w:name="_Toc81650643"/>
      <w:bookmarkStart w:id="1648" w:name="_Toc81650978"/>
      <w:bookmarkStart w:id="1649" w:name="_Toc81683524"/>
      <w:bookmarkStart w:id="1650" w:name="_Toc198546591"/>
      <w:ins w:id="1651" w:author="Do Van Binh" w:date="2025-05-19T11:19:00Z" w16du:dateUtc="2025-05-19T04:19:00Z">
        <w:r w:rsidRPr="00676844">
          <w:rPr>
            <w:rFonts w:cs="Times New Roman"/>
            <w:b/>
            <w:bCs/>
            <w:i/>
            <w:iCs/>
            <w:color w:val="000000" w:themeColor="text1"/>
            <w:sz w:val="26"/>
            <w:szCs w:val="26"/>
            <w:lang w:val="vi-VN"/>
            <w:rPrChange w:id="1652" w:author="Do Van Binh" w:date="2025-05-19T11:29:00Z" w16du:dateUtc="2025-05-19T04:29:00Z">
              <w:rPr>
                <w:rFonts w:cs="Times New Roman"/>
                <w:b/>
                <w:bCs/>
                <w:i/>
                <w:iCs/>
                <w:color w:val="000000" w:themeColor="text1"/>
                <w:sz w:val="26"/>
                <w:szCs w:val="26"/>
              </w:rPr>
            </w:rPrChange>
          </w:rPr>
          <w:t>3</w:t>
        </w:r>
      </w:ins>
      <w:del w:id="1653" w:author="Do Van Binh" w:date="2025-05-19T11:19:00Z" w16du:dateUtc="2025-05-19T04:19:00Z">
        <w:r w:rsidR="00E97B02" w:rsidRPr="00F95E9E" w:rsidDel="004D3551">
          <w:rPr>
            <w:rFonts w:cs="Times New Roman"/>
            <w:b/>
            <w:bCs/>
            <w:i/>
            <w:iCs/>
            <w:color w:val="000000" w:themeColor="text1"/>
            <w:sz w:val="26"/>
            <w:szCs w:val="26"/>
            <w:lang w:val="vi-VN"/>
            <w:rPrChange w:id="1654" w:author="Do Van Binh" w:date="2025-05-18T21:07:00Z" w16du:dateUtc="2025-05-18T14:07:00Z">
              <w:rPr>
                <w:rFonts w:cs="Times New Roman"/>
                <w:b/>
                <w:bCs/>
                <w:i/>
                <w:iCs/>
                <w:color w:val="000000" w:themeColor="text1"/>
              </w:rPr>
            </w:rPrChange>
          </w:rPr>
          <w:delText>4</w:delText>
        </w:r>
      </w:del>
      <w:r w:rsidR="006363F0" w:rsidRPr="00F95E9E">
        <w:rPr>
          <w:rFonts w:cs="Times New Roman"/>
          <w:b/>
          <w:bCs/>
          <w:i/>
          <w:iCs/>
          <w:color w:val="000000" w:themeColor="text1"/>
          <w:sz w:val="26"/>
          <w:szCs w:val="26"/>
          <w:lang w:val="vi-VN"/>
          <w:rPrChange w:id="1655" w:author="Do Van Binh" w:date="2025-05-18T21:07:00Z" w16du:dateUtc="2025-05-18T14:07:00Z">
            <w:rPr>
              <w:rFonts w:cs="Times New Roman"/>
              <w:b/>
              <w:bCs/>
              <w:i/>
              <w:iCs/>
              <w:color w:val="000000" w:themeColor="text1"/>
            </w:rPr>
          </w:rPrChange>
        </w:rPr>
        <w:t>.1.4. Xử lý nước thải bằng mương đá vôi yếm khí</w:t>
      </w:r>
      <w:bookmarkEnd w:id="1646"/>
      <w:bookmarkEnd w:id="1647"/>
      <w:bookmarkEnd w:id="1648"/>
      <w:bookmarkEnd w:id="1649"/>
      <w:bookmarkEnd w:id="1650"/>
    </w:p>
    <w:p w14:paraId="08D01CD3" w14:textId="77777777" w:rsidR="006363F0" w:rsidRPr="00F95E9E" w:rsidRDefault="006363F0">
      <w:pPr>
        <w:pStyle w:val="Noidung0"/>
        <w:spacing w:before="120" w:after="60" w:line="360" w:lineRule="auto"/>
        <w:rPr>
          <w:lang w:val="vi-VN"/>
          <w:rPrChange w:id="1656" w:author="Do Van Binh" w:date="2025-05-18T21:07:00Z" w16du:dateUtc="2025-05-18T14:07:00Z">
            <w:rPr/>
          </w:rPrChange>
        </w:rPr>
        <w:pPrChange w:id="1657" w:author="Do Thi Hai DST" w:date="2025-05-16T22:42:00Z" w16du:dateUtc="2025-05-16T15:42:00Z">
          <w:pPr>
            <w:pStyle w:val="Noidung0"/>
          </w:pPr>
        </w:pPrChange>
      </w:pPr>
      <w:r w:rsidRPr="00F95E9E">
        <w:rPr>
          <w:lang w:val="vi-VN"/>
          <w:rPrChange w:id="1658" w:author="Do Van Binh" w:date="2025-05-18T21:07:00Z" w16du:dateUtc="2025-05-18T14:07:00Z">
            <w:rPr/>
          </w:rPrChange>
        </w:rPr>
        <w:tab/>
        <w:t xml:space="preserve">Theo Vymazal và cs, 1998 [31] mương đá vôi yếm khí (ALD) là phương pháp tiền xử lý trong hệ thống XLNT và NT phải được chảy qua một hệ thống hiếu khí để </w:t>
      </w:r>
      <w:r w:rsidRPr="00F95E9E">
        <w:rPr>
          <w:lang w:val="vi-VN"/>
          <w:rPrChange w:id="1659" w:author="Do Van Binh" w:date="2025-05-18T21:07:00Z" w16du:dateUtc="2025-05-18T14:07:00Z">
            <w:rPr/>
          </w:rPrChange>
        </w:rPr>
        <w:lastRenderedPageBreak/>
        <w:t xml:space="preserve">chuyển hoá kim loại dạng hòa tan. Kiểu dáng và kích thước của hệ thống XLNT tiếp theo phụ thuộc vào sự có mặt của kim loại nào trong NT, có thể là một ao lắng hoặc CW. ALD ở trước một CW hiếu khí có thể cung cấp điều kiện thuận lợi cho CW loại bỏ kim loại [31]. Theo </w:t>
      </w:r>
      <w:r w:rsidRPr="00F95E9E">
        <w:rPr>
          <w:rFonts w:eastAsia="SimSun"/>
          <w:lang w:val="vi-VN"/>
          <w:rPrChange w:id="1660" w:author="Do Van Binh" w:date="2025-05-18T21:07:00Z" w16du:dateUtc="2025-05-18T14:07:00Z">
            <w:rPr>
              <w:rFonts w:eastAsia="SimSun"/>
            </w:rPr>
          </w:rPrChange>
        </w:rPr>
        <w:t>Karin Tonderski</w:t>
      </w:r>
      <w:r w:rsidRPr="00F95E9E">
        <w:rPr>
          <w:lang w:val="vi-VN"/>
          <w:rPrChange w:id="1661" w:author="Do Van Binh" w:date="2025-05-18T21:07:00Z" w16du:dateUtc="2025-05-18T14:07:00Z">
            <w:rPr/>
          </w:rPrChange>
        </w:rPr>
        <w:t xml:space="preserve"> và cs, năm 2007 [32], hệ thống CW hoạt động là hiệu quả nhất khi độ pH của NT mỏ &lt;6,0. </w:t>
      </w:r>
      <w:r w:rsidRPr="00F95E9E">
        <w:rPr>
          <w:bCs/>
          <w:lang w:val="vi-VN"/>
          <w:rPrChange w:id="1662" w:author="Do Van Binh" w:date="2025-05-18T21:07:00Z" w16du:dateUtc="2025-05-18T14:07:00Z">
            <w:rPr>
              <w:bCs/>
            </w:rPr>
          </w:rPrChange>
        </w:rPr>
        <w:t>Các phản ứng khi thủy phân tạo ra H</w:t>
      </w:r>
      <w:r w:rsidRPr="00F95E9E">
        <w:rPr>
          <w:bCs/>
          <w:vertAlign w:val="superscript"/>
          <w:lang w:val="vi-VN"/>
          <w:rPrChange w:id="1663" w:author="Do Van Binh" w:date="2025-05-18T21:07:00Z" w16du:dateUtc="2025-05-18T14:07:00Z">
            <w:rPr>
              <w:bCs/>
              <w:vertAlign w:val="superscript"/>
            </w:rPr>
          </w:rPrChange>
        </w:rPr>
        <w:t>+</w:t>
      </w:r>
      <w:r w:rsidRPr="00F95E9E">
        <w:rPr>
          <w:bCs/>
          <w:lang w:val="vi-VN"/>
          <w:rPrChange w:id="1664" w:author="Do Van Binh" w:date="2025-05-18T21:07:00Z" w16du:dateUtc="2025-05-18T14:07:00Z">
            <w:rPr>
              <w:bCs/>
            </w:rPr>
          </w:rPrChange>
        </w:rPr>
        <w:t xml:space="preserve"> sẽ làm giảm độ pH của NT mỏ trừ khi có lớp đệm bằng kiềm. Tốc độ của quá trình oxy hóa sắt và một số kim loại khác sẽ giảm mạnh khi độ pH thấp.</w:t>
      </w:r>
      <w:r w:rsidRPr="00F95E9E">
        <w:rPr>
          <w:lang w:val="vi-VN"/>
          <w:rPrChange w:id="1665" w:author="Do Van Binh" w:date="2025-05-18T21:07:00Z" w16du:dateUtc="2025-05-18T14:07:00Z">
            <w:rPr/>
          </w:rPrChange>
        </w:rPr>
        <w:t xml:space="preserve"> Hình </w:t>
      </w:r>
      <w:r w:rsidRPr="00F90F8F">
        <w:rPr>
          <w:lang w:val="vi-VN"/>
        </w:rPr>
        <w:t>1.</w:t>
      </w:r>
      <w:r w:rsidRPr="00F95E9E">
        <w:rPr>
          <w:lang w:val="vi-VN"/>
          <w:rPrChange w:id="1666" w:author="Do Van Binh" w:date="2025-05-18T21:07:00Z" w16du:dateUtc="2025-05-18T14:07:00Z">
            <w:rPr/>
          </w:rPrChange>
        </w:rPr>
        <w:t>3 thể hiện mặt cắt qua một ALD điển hình.</w:t>
      </w:r>
    </w:p>
    <w:p w14:paraId="32EE6E3F" w14:textId="4D7AB7A0" w:rsidR="006363F0" w:rsidRPr="00F95E9E" w:rsidRDefault="006363F0">
      <w:pPr>
        <w:pStyle w:val="Noidung0"/>
        <w:spacing w:before="120" w:after="60" w:line="360" w:lineRule="auto"/>
        <w:rPr>
          <w:lang w:val="vi-VN"/>
          <w:rPrChange w:id="1667" w:author="Do Van Binh" w:date="2025-05-18T21:07:00Z" w16du:dateUtc="2025-05-18T14:07:00Z">
            <w:rPr/>
          </w:rPrChange>
        </w:rPr>
        <w:pPrChange w:id="1668" w:author="Do Thi Hai DST" w:date="2025-05-16T22:42:00Z" w16du:dateUtc="2025-05-16T15:42:00Z">
          <w:pPr>
            <w:pStyle w:val="Noidung0"/>
          </w:pPr>
        </w:pPrChange>
      </w:pPr>
      <w:bookmarkStart w:id="1669" w:name="_Hlk81516820"/>
      <w:bookmarkEnd w:id="1669"/>
      <w:r w:rsidRPr="00F90F8F">
        <w:rPr>
          <w:noProof/>
          <w:shd w:val="clear" w:color="auto" w:fill="FFFFFF"/>
        </w:rPr>
        <mc:AlternateContent>
          <mc:Choice Requires="wpg">
            <w:drawing>
              <wp:anchor distT="0" distB="0" distL="114300" distR="114300" simplePos="0" relativeHeight="251671552" behindDoc="1" locked="0" layoutInCell="1" allowOverlap="1" wp14:anchorId="5F766FB2" wp14:editId="72193E5F">
                <wp:simplePos x="0" y="0"/>
                <wp:positionH relativeFrom="column">
                  <wp:posOffset>455930</wp:posOffset>
                </wp:positionH>
                <wp:positionV relativeFrom="paragraph">
                  <wp:posOffset>158750</wp:posOffset>
                </wp:positionV>
                <wp:extent cx="4561840" cy="1854200"/>
                <wp:effectExtent l="1905" t="4445" r="8255" b="8255"/>
                <wp:wrapTopAndBottom/>
                <wp:docPr id="166369877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840" cy="1854200"/>
                          <a:chOff x="-153" y="0"/>
                          <a:chExt cx="4955" cy="2904"/>
                        </a:xfrm>
                      </wpg:grpSpPr>
                      <wps:wsp>
                        <wps:cNvPr id="1149477342" name="Freeform 224"/>
                        <wps:cNvSpPr>
                          <a:spLocks/>
                        </wps:cNvSpPr>
                        <wps:spPr bwMode="auto">
                          <a:xfrm>
                            <a:off x="1506" y="87"/>
                            <a:ext cx="3296" cy="633"/>
                          </a:xfrm>
                          <a:custGeom>
                            <a:avLst/>
                            <a:gdLst>
                              <a:gd name="T0" fmla="*/ 79 w 3296"/>
                              <a:gd name="T1" fmla="*/ 624 h 633"/>
                              <a:gd name="T2" fmla="*/ 154 w 3296"/>
                              <a:gd name="T3" fmla="*/ 579 h 633"/>
                              <a:gd name="T4" fmla="*/ 259 w 3296"/>
                              <a:gd name="T5" fmla="*/ 549 h 633"/>
                              <a:gd name="T6" fmla="*/ 244 w 3296"/>
                              <a:gd name="T7" fmla="*/ 534 h 633"/>
                              <a:gd name="T8" fmla="*/ 214 w 3296"/>
                              <a:gd name="T9" fmla="*/ 489 h 633"/>
                              <a:gd name="T10" fmla="*/ 484 w 3296"/>
                              <a:gd name="T11" fmla="*/ 489 h 633"/>
                              <a:gd name="T12" fmla="*/ 349 w 3296"/>
                              <a:gd name="T13" fmla="*/ 519 h 633"/>
                              <a:gd name="T14" fmla="*/ 409 w 3296"/>
                              <a:gd name="T15" fmla="*/ 399 h 633"/>
                              <a:gd name="T16" fmla="*/ 529 w 3296"/>
                              <a:gd name="T17" fmla="*/ 414 h 633"/>
                              <a:gd name="T18" fmla="*/ 649 w 3296"/>
                              <a:gd name="T19" fmla="*/ 294 h 633"/>
                              <a:gd name="T20" fmla="*/ 604 w 3296"/>
                              <a:gd name="T21" fmla="*/ 429 h 633"/>
                              <a:gd name="T22" fmla="*/ 694 w 3296"/>
                              <a:gd name="T23" fmla="*/ 279 h 633"/>
                              <a:gd name="T24" fmla="*/ 664 w 3296"/>
                              <a:gd name="T25" fmla="*/ 279 h 633"/>
                              <a:gd name="T26" fmla="*/ 709 w 3296"/>
                              <a:gd name="T27" fmla="*/ 219 h 633"/>
                              <a:gd name="T28" fmla="*/ 814 w 3296"/>
                              <a:gd name="T29" fmla="*/ 264 h 633"/>
                              <a:gd name="T30" fmla="*/ 1069 w 3296"/>
                              <a:gd name="T31" fmla="*/ 144 h 633"/>
                              <a:gd name="T32" fmla="*/ 1054 w 3296"/>
                              <a:gd name="T33" fmla="*/ 84 h 633"/>
                              <a:gd name="T34" fmla="*/ 1039 w 3296"/>
                              <a:gd name="T35" fmla="*/ 69 h 633"/>
                              <a:gd name="T36" fmla="*/ 1189 w 3296"/>
                              <a:gd name="T37" fmla="*/ 69 h 633"/>
                              <a:gd name="T38" fmla="*/ 1159 w 3296"/>
                              <a:gd name="T39" fmla="*/ 114 h 633"/>
                              <a:gd name="T40" fmla="*/ 1489 w 3296"/>
                              <a:gd name="T41" fmla="*/ 129 h 633"/>
                              <a:gd name="T42" fmla="*/ 1324 w 3296"/>
                              <a:gd name="T43" fmla="*/ 39 h 633"/>
                              <a:gd name="T44" fmla="*/ 1579 w 3296"/>
                              <a:gd name="T45" fmla="*/ 84 h 633"/>
                              <a:gd name="T46" fmla="*/ 1609 w 3296"/>
                              <a:gd name="T47" fmla="*/ 114 h 633"/>
                              <a:gd name="T48" fmla="*/ 1744 w 3296"/>
                              <a:gd name="T49" fmla="*/ 84 h 633"/>
                              <a:gd name="T50" fmla="*/ 1804 w 3296"/>
                              <a:gd name="T51" fmla="*/ 39 h 633"/>
                              <a:gd name="T52" fmla="*/ 1879 w 3296"/>
                              <a:gd name="T53" fmla="*/ 54 h 633"/>
                              <a:gd name="T54" fmla="*/ 1879 w 3296"/>
                              <a:gd name="T55" fmla="*/ 54 h 633"/>
                              <a:gd name="T56" fmla="*/ 1864 w 3296"/>
                              <a:gd name="T57" fmla="*/ 39 h 633"/>
                              <a:gd name="T58" fmla="*/ 1894 w 3296"/>
                              <a:gd name="T59" fmla="*/ 54 h 633"/>
                              <a:gd name="T60" fmla="*/ 2164 w 3296"/>
                              <a:gd name="T61" fmla="*/ 129 h 633"/>
                              <a:gd name="T62" fmla="*/ 2104 w 3296"/>
                              <a:gd name="T63" fmla="*/ 159 h 633"/>
                              <a:gd name="T64" fmla="*/ 2359 w 3296"/>
                              <a:gd name="T65" fmla="*/ 159 h 633"/>
                              <a:gd name="T66" fmla="*/ 2299 w 3296"/>
                              <a:gd name="T67" fmla="*/ 114 h 633"/>
                              <a:gd name="T68" fmla="*/ 2479 w 3296"/>
                              <a:gd name="T69" fmla="*/ 249 h 633"/>
                              <a:gd name="T70" fmla="*/ 2374 w 3296"/>
                              <a:gd name="T71" fmla="*/ 249 h 633"/>
                              <a:gd name="T72" fmla="*/ 2509 w 3296"/>
                              <a:gd name="T73" fmla="*/ 279 h 633"/>
                              <a:gd name="T74" fmla="*/ 2404 w 3296"/>
                              <a:gd name="T75" fmla="*/ 279 h 633"/>
                              <a:gd name="T76" fmla="*/ 2629 w 3296"/>
                              <a:gd name="T77" fmla="*/ 294 h 633"/>
                              <a:gd name="T78" fmla="*/ 2764 w 3296"/>
                              <a:gd name="T79" fmla="*/ 414 h 633"/>
                              <a:gd name="T80" fmla="*/ 3004 w 3296"/>
                              <a:gd name="T81" fmla="*/ 489 h 633"/>
                              <a:gd name="T82" fmla="*/ 3244 w 3296"/>
                              <a:gd name="T83" fmla="*/ 564 h 633"/>
                              <a:gd name="T84" fmla="*/ 3244 w 3296"/>
                              <a:gd name="T85" fmla="*/ 444 h 633"/>
                              <a:gd name="T86" fmla="*/ 3124 w 3296"/>
                              <a:gd name="T87" fmla="*/ 474 h 633"/>
                              <a:gd name="T88" fmla="*/ 2974 w 3296"/>
                              <a:gd name="T89" fmla="*/ 489 h 633"/>
                              <a:gd name="T90" fmla="*/ 2869 w 3296"/>
                              <a:gd name="T91" fmla="*/ 459 h 633"/>
                              <a:gd name="T92" fmla="*/ 3019 w 3296"/>
                              <a:gd name="T93" fmla="*/ 519 h 633"/>
                              <a:gd name="T94" fmla="*/ 2839 w 3296"/>
                              <a:gd name="T95" fmla="*/ 489 h 633"/>
                              <a:gd name="T96" fmla="*/ 3244 w 3296"/>
                              <a:gd name="T97" fmla="*/ 549 h 633"/>
                              <a:gd name="T98" fmla="*/ 2959 w 3296"/>
                              <a:gd name="T99" fmla="*/ 489 h 633"/>
                              <a:gd name="T100" fmla="*/ 2674 w 3296"/>
                              <a:gd name="T101" fmla="*/ 339 h 633"/>
                              <a:gd name="T102" fmla="*/ 2644 w 3296"/>
                              <a:gd name="T103" fmla="*/ 354 h 633"/>
                              <a:gd name="T104" fmla="*/ 2599 w 3296"/>
                              <a:gd name="T105" fmla="*/ 399 h 633"/>
                              <a:gd name="T106" fmla="*/ 2074 w 3296"/>
                              <a:gd name="T107" fmla="*/ 99 h 633"/>
                              <a:gd name="T108" fmla="*/ 514 w 3296"/>
                              <a:gd name="T109" fmla="*/ 384 h 633"/>
                              <a:gd name="T110" fmla="*/ 1879 w 3296"/>
                              <a:gd name="T111" fmla="*/ 144 h 633"/>
                              <a:gd name="T112" fmla="*/ 2194 w 3296"/>
                              <a:gd name="T113" fmla="*/ 204 h 633"/>
                              <a:gd name="T114" fmla="*/ 979 w 3296"/>
                              <a:gd name="T115" fmla="*/ 129 h 633"/>
                              <a:gd name="T116" fmla="*/ 649 w 3296"/>
                              <a:gd name="T117" fmla="*/ 294 h 63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296" h="633">
                                <a:moveTo>
                                  <a:pt x="49" y="579"/>
                                </a:moveTo>
                                <a:cubicBezTo>
                                  <a:pt x="54" y="549"/>
                                  <a:pt x="42" y="511"/>
                                  <a:pt x="64" y="489"/>
                                </a:cubicBezTo>
                                <a:cubicBezTo>
                                  <a:pt x="77" y="476"/>
                                  <a:pt x="86" y="518"/>
                                  <a:pt x="94" y="534"/>
                                </a:cubicBezTo>
                                <a:cubicBezTo>
                                  <a:pt x="101" y="548"/>
                                  <a:pt x="104" y="564"/>
                                  <a:pt x="109" y="579"/>
                                </a:cubicBezTo>
                                <a:cubicBezTo>
                                  <a:pt x="119" y="549"/>
                                  <a:pt x="129" y="519"/>
                                  <a:pt x="139" y="489"/>
                                </a:cubicBezTo>
                                <a:cubicBezTo>
                                  <a:pt x="144" y="474"/>
                                  <a:pt x="133" y="521"/>
                                  <a:pt x="124" y="534"/>
                                </a:cubicBezTo>
                                <a:cubicBezTo>
                                  <a:pt x="85" y="592"/>
                                  <a:pt x="100" y="562"/>
                                  <a:pt x="79" y="624"/>
                                </a:cubicBezTo>
                                <a:cubicBezTo>
                                  <a:pt x="74" y="604"/>
                                  <a:pt x="72" y="583"/>
                                  <a:pt x="64" y="564"/>
                                </a:cubicBezTo>
                                <a:cubicBezTo>
                                  <a:pt x="41" y="511"/>
                                  <a:pt x="0" y="518"/>
                                  <a:pt x="49" y="444"/>
                                </a:cubicBezTo>
                                <a:cubicBezTo>
                                  <a:pt x="58" y="431"/>
                                  <a:pt x="79" y="434"/>
                                  <a:pt x="94" y="429"/>
                                </a:cubicBezTo>
                                <a:cubicBezTo>
                                  <a:pt x="138" y="435"/>
                                  <a:pt x="234" y="416"/>
                                  <a:pt x="244" y="489"/>
                                </a:cubicBezTo>
                                <a:cubicBezTo>
                                  <a:pt x="247" y="509"/>
                                  <a:pt x="234" y="529"/>
                                  <a:pt x="229" y="549"/>
                                </a:cubicBezTo>
                                <a:cubicBezTo>
                                  <a:pt x="201" y="464"/>
                                  <a:pt x="227" y="514"/>
                                  <a:pt x="199" y="549"/>
                                </a:cubicBezTo>
                                <a:cubicBezTo>
                                  <a:pt x="188" y="563"/>
                                  <a:pt x="169" y="569"/>
                                  <a:pt x="154" y="579"/>
                                </a:cubicBezTo>
                                <a:cubicBezTo>
                                  <a:pt x="139" y="569"/>
                                  <a:pt x="109" y="567"/>
                                  <a:pt x="109" y="549"/>
                                </a:cubicBezTo>
                                <a:cubicBezTo>
                                  <a:pt x="109" y="530"/>
                                  <a:pt x="188" y="508"/>
                                  <a:pt x="199" y="504"/>
                                </a:cubicBezTo>
                                <a:cubicBezTo>
                                  <a:pt x="204" y="479"/>
                                  <a:pt x="193" y="443"/>
                                  <a:pt x="214" y="429"/>
                                </a:cubicBezTo>
                                <a:cubicBezTo>
                                  <a:pt x="270" y="392"/>
                                  <a:pt x="301" y="462"/>
                                  <a:pt x="319" y="489"/>
                                </a:cubicBezTo>
                                <a:cubicBezTo>
                                  <a:pt x="324" y="509"/>
                                  <a:pt x="341" y="529"/>
                                  <a:pt x="334" y="549"/>
                                </a:cubicBezTo>
                                <a:cubicBezTo>
                                  <a:pt x="316" y="603"/>
                                  <a:pt x="238" y="569"/>
                                  <a:pt x="214" y="564"/>
                                </a:cubicBezTo>
                                <a:cubicBezTo>
                                  <a:pt x="229" y="559"/>
                                  <a:pt x="243" y="549"/>
                                  <a:pt x="259" y="549"/>
                                </a:cubicBezTo>
                                <a:cubicBezTo>
                                  <a:pt x="324" y="549"/>
                                  <a:pt x="342" y="598"/>
                                  <a:pt x="289" y="519"/>
                                </a:cubicBezTo>
                                <a:cubicBezTo>
                                  <a:pt x="294" y="499"/>
                                  <a:pt x="304" y="438"/>
                                  <a:pt x="304" y="459"/>
                                </a:cubicBezTo>
                                <a:cubicBezTo>
                                  <a:pt x="304" y="484"/>
                                  <a:pt x="307" y="516"/>
                                  <a:pt x="289" y="534"/>
                                </a:cubicBezTo>
                                <a:cubicBezTo>
                                  <a:pt x="278" y="545"/>
                                  <a:pt x="259" y="523"/>
                                  <a:pt x="244" y="519"/>
                                </a:cubicBezTo>
                                <a:cubicBezTo>
                                  <a:pt x="219" y="513"/>
                                  <a:pt x="194" y="509"/>
                                  <a:pt x="169" y="504"/>
                                </a:cubicBezTo>
                                <a:cubicBezTo>
                                  <a:pt x="184" y="499"/>
                                  <a:pt x="199" y="483"/>
                                  <a:pt x="214" y="489"/>
                                </a:cubicBezTo>
                                <a:cubicBezTo>
                                  <a:pt x="231" y="496"/>
                                  <a:pt x="262" y="534"/>
                                  <a:pt x="244" y="534"/>
                                </a:cubicBezTo>
                                <a:cubicBezTo>
                                  <a:pt x="223" y="534"/>
                                  <a:pt x="214" y="504"/>
                                  <a:pt x="199" y="489"/>
                                </a:cubicBezTo>
                                <a:cubicBezTo>
                                  <a:pt x="199" y="489"/>
                                  <a:pt x="189" y="519"/>
                                  <a:pt x="184" y="534"/>
                                </a:cubicBezTo>
                                <a:cubicBezTo>
                                  <a:pt x="169" y="529"/>
                                  <a:pt x="150" y="530"/>
                                  <a:pt x="139" y="519"/>
                                </a:cubicBezTo>
                                <a:cubicBezTo>
                                  <a:pt x="128" y="508"/>
                                  <a:pt x="108" y="474"/>
                                  <a:pt x="124" y="474"/>
                                </a:cubicBezTo>
                                <a:cubicBezTo>
                                  <a:pt x="142" y="474"/>
                                  <a:pt x="144" y="504"/>
                                  <a:pt x="154" y="519"/>
                                </a:cubicBezTo>
                                <a:cubicBezTo>
                                  <a:pt x="191" y="407"/>
                                  <a:pt x="144" y="521"/>
                                  <a:pt x="184" y="534"/>
                                </a:cubicBezTo>
                                <a:cubicBezTo>
                                  <a:pt x="201" y="540"/>
                                  <a:pt x="200" y="500"/>
                                  <a:pt x="214" y="489"/>
                                </a:cubicBezTo>
                                <a:cubicBezTo>
                                  <a:pt x="226" y="479"/>
                                  <a:pt x="244" y="479"/>
                                  <a:pt x="259" y="474"/>
                                </a:cubicBezTo>
                                <a:cubicBezTo>
                                  <a:pt x="293" y="611"/>
                                  <a:pt x="255" y="617"/>
                                  <a:pt x="334" y="564"/>
                                </a:cubicBezTo>
                                <a:cubicBezTo>
                                  <a:pt x="344" y="579"/>
                                  <a:pt x="346" y="609"/>
                                  <a:pt x="364" y="609"/>
                                </a:cubicBezTo>
                                <a:cubicBezTo>
                                  <a:pt x="380" y="609"/>
                                  <a:pt x="376" y="580"/>
                                  <a:pt x="379" y="564"/>
                                </a:cubicBezTo>
                                <a:cubicBezTo>
                                  <a:pt x="386" y="529"/>
                                  <a:pt x="378" y="491"/>
                                  <a:pt x="394" y="459"/>
                                </a:cubicBezTo>
                                <a:cubicBezTo>
                                  <a:pt x="401" y="445"/>
                                  <a:pt x="424" y="449"/>
                                  <a:pt x="439" y="444"/>
                                </a:cubicBezTo>
                                <a:cubicBezTo>
                                  <a:pt x="454" y="459"/>
                                  <a:pt x="469" y="504"/>
                                  <a:pt x="484" y="489"/>
                                </a:cubicBezTo>
                                <a:cubicBezTo>
                                  <a:pt x="492" y="481"/>
                                  <a:pt x="405" y="355"/>
                                  <a:pt x="484" y="474"/>
                                </a:cubicBezTo>
                                <a:cubicBezTo>
                                  <a:pt x="479" y="504"/>
                                  <a:pt x="491" y="542"/>
                                  <a:pt x="469" y="564"/>
                                </a:cubicBezTo>
                                <a:cubicBezTo>
                                  <a:pt x="456" y="577"/>
                                  <a:pt x="446" y="536"/>
                                  <a:pt x="439" y="519"/>
                                </a:cubicBezTo>
                                <a:cubicBezTo>
                                  <a:pt x="431" y="500"/>
                                  <a:pt x="429" y="479"/>
                                  <a:pt x="424" y="459"/>
                                </a:cubicBezTo>
                                <a:cubicBezTo>
                                  <a:pt x="439" y="449"/>
                                  <a:pt x="451" y="425"/>
                                  <a:pt x="469" y="429"/>
                                </a:cubicBezTo>
                                <a:cubicBezTo>
                                  <a:pt x="523" y="440"/>
                                  <a:pt x="489" y="515"/>
                                  <a:pt x="484" y="534"/>
                                </a:cubicBezTo>
                                <a:cubicBezTo>
                                  <a:pt x="439" y="529"/>
                                  <a:pt x="391" y="536"/>
                                  <a:pt x="349" y="519"/>
                                </a:cubicBezTo>
                                <a:cubicBezTo>
                                  <a:pt x="334" y="513"/>
                                  <a:pt x="320" y="481"/>
                                  <a:pt x="334" y="474"/>
                                </a:cubicBezTo>
                                <a:cubicBezTo>
                                  <a:pt x="357" y="463"/>
                                  <a:pt x="384" y="484"/>
                                  <a:pt x="409" y="489"/>
                                </a:cubicBezTo>
                                <a:cubicBezTo>
                                  <a:pt x="414" y="474"/>
                                  <a:pt x="420" y="459"/>
                                  <a:pt x="424" y="444"/>
                                </a:cubicBezTo>
                                <a:cubicBezTo>
                                  <a:pt x="430" y="424"/>
                                  <a:pt x="421" y="395"/>
                                  <a:pt x="439" y="384"/>
                                </a:cubicBezTo>
                                <a:cubicBezTo>
                                  <a:pt x="457" y="373"/>
                                  <a:pt x="479" y="394"/>
                                  <a:pt x="499" y="399"/>
                                </a:cubicBezTo>
                                <a:cubicBezTo>
                                  <a:pt x="494" y="419"/>
                                  <a:pt x="503" y="451"/>
                                  <a:pt x="484" y="459"/>
                                </a:cubicBezTo>
                                <a:cubicBezTo>
                                  <a:pt x="354" y="515"/>
                                  <a:pt x="397" y="435"/>
                                  <a:pt x="409" y="399"/>
                                </a:cubicBezTo>
                                <a:cubicBezTo>
                                  <a:pt x="414" y="414"/>
                                  <a:pt x="438" y="437"/>
                                  <a:pt x="424" y="444"/>
                                </a:cubicBezTo>
                                <a:cubicBezTo>
                                  <a:pt x="401" y="455"/>
                                  <a:pt x="360" y="452"/>
                                  <a:pt x="349" y="429"/>
                                </a:cubicBezTo>
                                <a:cubicBezTo>
                                  <a:pt x="340" y="411"/>
                                  <a:pt x="389" y="419"/>
                                  <a:pt x="409" y="414"/>
                                </a:cubicBezTo>
                                <a:cubicBezTo>
                                  <a:pt x="421" y="449"/>
                                  <a:pt x="472" y="559"/>
                                  <a:pt x="319" y="444"/>
                                </a:cubicBezTo>
                                <a:cubicBezTo>
                                  <a:pt x="305" y="433"/>
                                  <a:pt x="347" y="421"/>
                                  <a:pt x="364" y="414"/>
                                </a:cubicBezTo>
                                <a:cubicBezTo>
                                  <a:pt x="383" y="406"/>
                                  <a:pt x="404" y="404"/>
                                  <a:pt x="424" y="399"/>
                                </a:cubicBezTo>
                                <a:cubicBezTo>
                                  <a:pt x="459" y="404"/>
                                  <a:pt x="495" y="423"/>
                                  <a:pt x="529" y="414"/>
                                </a:cubicBezTo>
                                <a:cubicBezTo>
                                  <a:pt x="544" y="410"/>
                                  <a:pt x="528" y="369"/>
                                  <a:pt x="544" y="369"/>
                                </a:cubicBezTo>
                                <a:cubicBezTo>
                                  <a:pt x="560" y="369"/>
                                  <a:pt x="575" y="414"/>
                                  <a:pt x="559" y="414"/>
                                </a:cubicBezTo>
                                <a:cubicBezTo>
                                  <a:pt x="534" y="414"/>
                                  <a:pt x="519" y="384"/>
                                  <a:pt x="499" y="369"/>
                                </a:cubicBezTo>
                                <a:cubicBezTo>
                                  <a:pt x="506" y="365"/>
                                  <a:pt x="572" y="303"/>
                                  <a:pt x="589" y="354"/>
                                </a:cubicBezTo>
                                <a:cubicBezTo>
                                  <a:pt x="597" y="378"/>
                                  <a:pt x="579" y="404"/>
                                  <a:pt x="574" y="429"/>
                                </a:cubicBezTo>
                                <a:cubicBezTo>
                                  <a:pt x="525" y="355"/>
                                  <a:pt x="530" y="328"/>
                                  <a:pt x="604" y="279"/>
                                </a:cubicBezTo>
                                <a:cubicBezTo>
                                  <a:pt x="619" y="284"/>
                                  <a:pt x="649" y="278"/>
                                  <a:pt x="649" y="294"/>
                                </a:cubicBezTo>
                                <a:cubicBezTo>
                                  <a:pt x="649" y="352"/>
                                  <a:pt x="570" y="313"/>
                                  <a:pt x="559" y="309"/>
                                </a:cubicBezTo>
                                <a:cubicBezTo>
                                  <a:pt x="566" y="288"/>
                                  <a:pt x="572" y="230"/>
                                  <a:pt x="619" y="249"/>
                                </a:cubicBezTo>
                                <a:cubicBezTo>
                                  <a:pt x="636" y="256"/>
                                  <a:pt x="639" y="279"/>
                                  <a:pt x="649" y="294"/>
                                </a:cubicBezTo>
                                <a:cubicBezTo>
                                  <a:pt x="644" y="319"/>
                                  <a:pt x="652" y="351"/>
                                  <a:pt x="634" y="369"/>
                                </a:cubicBezTo>
                                <a:cubicBezTo>
                                  <a:pt x="623" y="380"/>
                                  <a:pt x="596" y="368"/>
                                  <a:pt x="589" y="354"/>
                                </a:cubicBezTo>
                                <a:cubicBezTo>
                                  <a:pt x="582" y="340"/>
                                  <a:pt x="599" y="324"/>
                                  <a:pt x="604" y="309"/>
                                </a:cubicBezTo>
                                <a:cubicBezTo>
                                  <a:pt x="613" y="335"/>
                                  <a:pt x="645" y="408"/>
                                  <a:pt x="604" y="429"/>
                                </a:cubicBezTo>
                                <a:cubicBezTo>
                                  <a:pt x="585" y="438"/>
                                  <a:pt x="574" y="399"/>
                                  <a:pt x="559" y="384"/>
                                </a:cubicBezTo>
                                <a:cubicBezTo>
                                  <a:pt x="564" y="369"/>
                                  <a:pt x="563" y="350"/>
                                  <a:pt x="574" y="339"/>
                                </a:cubicBezTo>
                                <a:cubicBezTo>
                                  <a:pt x="585" y="328"/>
                                  <a:pt x="612" y="310"/>
                                  <a:pt x="619" y="324"/>
                                </a:cubicBezTo>
                                <a:cubicBezTo>
                                  <a:pt x="630" y="347"/>
                                  <a:pt x="609" y="374"/>
                                  <a:pt x="604" y="399"/>
                                </a:cubicBezTo>
                                <a:cubicBezTo>
                                  <a:pt x="584" y="394"/>
                                  <a:pt x="556" y="400"/>
                                  <a:pt x="544" y="384"/>
                                </a:cubicBezTo>
                                <a:cubicBezTo>
                                  <a:pt x="520" y="352"/>
                                  <a:pt x="597" y="314"/>
                                  <a:pt x="604" y="309"/>
                                </a:cubicBezTo>
                                <a:cubicBezTo>
                                  <a:pt x="810" y="338"/>
                                  <a:pt x="682" y="352"/>
                                  <a:pt x="694" y="279"/>
                                </a:cubicBezTo>
                                <a:cubicBezTo>
                                  <a:pt x="697" y="261"/>
                                  <a:pt x="714" y="249"/>
                                  <a:pt x="724" y="234"/>
                                </a:cubicBezTo>
                                <a:cubicBezTo>
                                  <a:pt x="736" y="238"/>
                                  <a:pt x="841" y="257"/>
                                  <a:pt x="754" y="309"/>
                                </a:cubicBezTo>
                                <a:cubicBezTo>
                                  <a:pt x="736" y="320"/>
                                  <a:pt x="714" y="299"/>
                                  <a:pt x="694" y="294"/>
                                </a:cubicBezTo>
                                <a:cubicBezTo>
                                  <a:pt x="679" y="284"/>
                                  <a:pt x="649" y="282"/>
                                  <a:pt x="649" y="264"/>
                                </a:cubicBezTo>
                                <a:cubicBezTo>
                                  <a:pt x="649" y="206"/>
                                  <a:pt x="728" y="245"/>
                                  <a:pt x="739" y="249"/>
                                </a:cubicBezTo>
                                <a:cubicBezTo>
                                  <a:pt x="744" y="264"/>
                                  <a:pt x="769" y="288"/>
                                  <a:pt x="754" y="294"/>
                                </a:cubicBezTo>
                                <a:cubicBezTo>
                                  <a:pt x="726" y="305"/>
                                  <a:pt x="686" y="301"/>
                                  <a:pt x="664" y="279"/>
                                </a:cubicBezTo>
                                <a:cubicBezTo>
                                  <a:pt x="649" y="264"/>
                                  <a:pt x="674" y="239"/>
                                  <a:pt x="679" y="219"/>
                                </a:cubicBezTo>
                                <a:cubicBezTo>
                                  <a:pt x="709" y="224"/>
                                  <a:pt x="743" y="219"/>
                                  <a:pt x="769" y="234"/>
                                </a:cubicBezTo>
                                <a:cubicBezTo>
                                  <a:pt x="783" y="242"/>
                                  <a:pt x="800" y="279"/>
                                  <a:pt x="784" y="279"/>
                                </a:cubicBezTo>
                                <a:cubicBezTo>
                                  <a:pt x="766" y="279"/>
                                  <a:pt x="764" y="249"/>
                                  <a:pt x="754" y="234"/>
                                </a:cubicBezTo>
                                <a:cubicBezTo>
                                  <a:pt x="780" y="155"/>
                                  <a:pt x="799" y="170"/>
                                  <a:pt x="874" y="189"/>
                                </a:cubicBezTo>
                                <a:cubicBezTo>
                                  <a:pt x="879" y="204"/>
                                  <a:pt x="905" y="231"/>
                                  <a:pt x="889" y="234"/>
                                </a:cubicBezTo>
                                <a:cubicBezTo>
                                  <a:pt x="830" y="245"/>
                                  <a:pt x="768" y="232"/>
                                  <a:pt x="709" y="219"/>
                                </a:cubicBezTo>
                                <a:cubicBezTo>
                                  <a:pt x="694" y="216"/>
                                  <a:pt x="739" y="209"/>
                                  <a:pt x="754" y="204"/>
                                </a:cubicBezTo>
                                <a:cubicBezTo>
                                  <a:pt x="759" y="219"/>
                                  <a:pt x="775" y="234"/>
                                  <a:pt x="769" y="249"/>
                                </a:cubicBezTo>
                                <a:cubicBezTo>
                                  <a:pt x="748" y="300"/>
                                  <a:pt x="708" y="274"/>
                                  <a:pt x="679" y="264"/>
                                </a:cubicBezTo>
                                <a:cubicBezTo>
                                  <a:pt x="693" y="259"/>
                                  <a:pt x="775" y="231"/>
                                  <a:pt x="784" y="234"/>
                                </a:cubicBezTo>
                                <a:cubicBezTo>
                                  <a:pt x="801" y="240"/>
                                  <a:pt x="804" y="264"/>
                                  <a:pt x="814" y="279"/>
                                </a:cubicBezTo>
                                <a:cubicBezTo>
                                  <a:pt x="809" y="259"/>
                                  <a:pt x="799" y="240"/>
                                  <a:pt x="799" y="219"/>
                                </a:cubicBezTo>
                                <a:cubicBezTo>
                                  <a:pt x="799" y="203"/>
                                  <a:pt x="800" y="271"/>
                                  <a:pt x="814" y="264"/>
                                </a:cubicBezTo>
                                <a:cubicBezTo>
                                  <a:pt x="832" y="255"/>
                                  <a:pt x="824" y="224"/>
                                  <a:pt x="829" y="204"/>
                                </a:cubicBezTo>
                                <a:cubicBezTo>
                                  <a:pt x="863" y="307"/>
                                  <a:pt x="823" y="210"/>
                                  <a:pt x="859" y="174"/>
                                </a:cubicBezTo>
                                <a:cubicBezTo>
                                  <a:pt x="870" y="163"/>
                                  <a:pt x="889" y="184"/>
                                  <a:pt x="904" y="189"/>
                                </a:cubicBezTo>
                                <a:cubicBezTo>
                                  <a:pt x="972" y="291"/>
                                  <a:pt x="895" y="198"/>
                                  <a:pt x="949" y="144"/>
                                </a:cubicBezTo>
                                <a:cubicBezTo>
                                  <a:pt x="964" y="129"/>
                                  <a:pt x="989" y="154"/>
                                  <a:pt x="1009" y="159"/>
                                </a:cubicBezTo>
                                <a:cubicBezTo>
                                  <a:pt x="1019" y="174"/>
                                  <a:pt x="1031" y="188"/>
                                  <a:pt x="1039" y="204"/>
                                </a:cubicBezTo>
                                <a:cubicBezTo>
                                  <a:pt x="1068" y="262"/>
                                  <a:pt x="1045" y="310"/>
                                  <a:pt x="1069" y="144"/>
                                </a:cubicBezTo>
                                <a:cubicBezTo>
                                  <a:pt x="1074" y="159"/>
                                  <a:pt x="1091" y="175"/>
                                  <a:pt x="1084" y="189"/>
                                </a:cubicBezTo>
                                <a:cubicBezTo>
                                  <a:pt x="1077" y="203"/>
                                  <a:pt x="1055" y="204"/>
                                  <a:pt x="1039" y="204"/>
                                </a:cubicBezTo>
                                <a:cubicBezTo>
                                  <a:pt x="979" y="204"/>
                                  <a:pt x="919" y="194"/>
                                  <a:pt x="859" y="189"/>
                                </a:cubicBezTo>
                                <a:cubicBezTo>
                                  <a:pt x="874" y="179"/>
                                  <a:pt x="904" y="159"/>
                                  <a:pt x="904" y="159"/>
                                </a:cubicBezTo>
                                <a:cubicBezTo>
                                  <a:pt x="919" y="154"/>
                                  <a:pt x="933" y="144"/>
                                  <a:pt x="949" y="144"/>
                                </a:cubicBezTo>
                                <a:cubicBezTo>
                                  <a:pt x="1033" y="144"/>
                                  <a:pt x="1036" y="194"/>
                                  <a:pt x="1009" y="114"/>
                                </a:cubicBezTo>
                                <a:cubicBezTo>
                                  <a:pt x="1024" y="104"/>
                                  <a:pt x="1036" y="87"/>
                                  <a:pt x="1054" y="84"/>
                                </a:cubicBezTo>
                                <a:cubicBezTo>
                                  <a:pt x="1070" y="81"/>
                                  <a:pt x="1099" y="83"/>
                                  <a:pt x="1099" y="99"/>
                                </a:cubicBezTo>
                                <a:cubicBezTo>
                                  <a:pt x="1099" y="115"/>
                                  <a:pt x="1069" y="109"/>
                                  <a:pt x="1054" y="114"/>
                                </a:cubicBezTo>
                                <a:cubicBezTo>
                                  <a:pt x="1034" y="104"/>
                                  <a:pt x="999" y="106"/>
                                  <a:pt x="994" y="84"/>
                                </a:cubicBezTo>
                                <a:cubicBezTo>
                                  <a:pt x="990" y="67"/>
                                  <a:pt x="1021" y="57"/>
                                  <a:pt x="1039" y="54"/>
                                </a:cubicBezTo>
                                <a:cubicBezTo>
                                  <a:pt x="1055" y="51"/>
                                  <a:pt x="1069" y="64"/>
                                  <a:pt x="1084" y="69"/>
                                </a:cubicBezTo>
                                <a:cubicBezTo>
                                  <a:pt x="1079" y="84"/>
                                  <a:pt x="1085" y="114"/>
                                  <a:pt x="1069" y="114"/>
                                </a:cubicBezTo>
                                <a:cubicBezTo>
                                  <a:pt x="1051" y="114"/>
                                  <a:pt x="1024" y="79"/>
                                  <a:pt x="1039" y="69"/>
                                </a:cubicBezTo>
                                <a:cubicBezTo>
                                  <a:pt x="1060" y="55"/>
                                  <a:pt x="1089" y="79"/>
                                  <a:pt x="1114" y="84"/>
                                </a:cubicBezTo>
                                <a:cubicBezTo>
                                  <a:pt x="1119" y="99"/>
                                  <a:pt x="1113" y="129"/>
                                  <a:pt x="1129" y="129"/>
                                </a:cubicBezTo>
                                <a:cubicBezTo>
                                  <a:pt x="1145" y="129"/>
                                  <a:pt x="1128" y="84"/>
                                  <a:pt x="1144" y="84"/>
                                </a:cubicBezTo>
                                <a:cubicBezTo>
                                  <a:pt x="1160" y="84"/>
                                  <a:pt x="1154" y="114"/>
                                  <a:pt x="1159" y="129"/>
                                </a:cubicBezTo>
                                <a:cubicBezTo>
                                  <a:pt x="1149" y="144"/>
                                  <a:pt x="1147" y="170"/>
                                  <a:pt x="1129" y="174"/>
                                </a:cubicBezTo>
                                <a:cubicBezTo>
                                  <a:pt x="1100" y="180"/>
                                  <a:pt x="1063" y="113"/>
                                  <a:pt x="1054" y="99"/>
                                </a:cubicBezTo>
                                <a:cubicBezTo>
                                  <a:pt x="1113" y="60"/>
                                  <a:pt x="1120" y="46"/>
                                  <a:pt x="1189" y="69"/>
                                </a:cubicBezTo>
                                <a:cubicBezTo>
                                  <a:pt x="1184" y="94"/>
                                  <a:pt x="1183" y="120"/>
                                  <a:pt x="1174" y="144"/>
                                </a:cubicBezTo>
                                <a:cubicBezTo>
                                  <a:pt x="1168" y="161"/>
                                  <a:pt x="1152" y="173"/>
                                  <a:pt x="1144" y="189"/>
                                </a:cubicBezTo>
                                <a:cubicBezTo>
                                  <a:pt x="1137" y="203"/>
                                  <a:pt x="1134" y="219"/>
                                  <a:pt x="1129" y="234"/>
                                </a:cubicBezTo>
                                <a:cubicBezTo>
                                  <a:pt x="1124" y="219"/>
                                  <a:pt x="1103" y="200"/>
                                  <a:pt x="1114" y="189"/>
                                </a:cubicBezTo>
                                <a:cubicBezTo>
                                  <a:pt x="1125" y="178"/>
                                  <a:pt x="1148" y="215"/>
                                  <a:pt x="1159" y="204"/>
                                </a:cubicBezTo>
                                <a:cubicBezTo>
                                  <a:pt x="1170" y="193"/>
                                  <a:pt x="1149" y="174"/>
                                  <a:pt x="1144" y="159"/>
                                </a:cubicBezTo>
                                <a:cubicBezTo>
                                  <a:pt x="1258" y="121"/>
                                  <a:pt x="1265" y="135"/>
                                  <a:pt x="1159" y="114"/>
                                </a:cubicBezTo>
                                <a:cubicBezTo>
                                  <a:pt x="1185" y="35"/>
                                  <a:pt x="1152" y="84"/>
                                  <a:pt x="1234" y="84"/>
                                </a:cubicBezTo>
                                <a:cubicBezTo>
                                  <a:pt x="1250" y="84"/>
                                  <a:pt x="1264" y="74"/>
                                  <a:pt x="1279" y="69"/>
                                </a:cubicBezTo>
                                <a:cubicBezTo>
                                  <a:pt x="1320" y="193"/>
                                  <a:pt x="1274" y="158"/>
                                  <a:pt x="1159" y="144"/>
                                </a:cubicBezTo>
                                <a:cubicBezTo>
                                  <a:pt x="1229" y="139"/>
                                  <a:pt x="1301" y="147"/>
                                  <a:pt x="1369" y="129"/>
                                </a:cubicBezTo>
                                <a:cubicBezTo>
                                  <a:pt x="1386" y="124"/>
                                  <a:pt x="1311" y="112"/>
                                  <a:pt x="1324" y="99"/>
                                </a:cubicBezTo>
                                <a:cubicBezTo>
                                  <a:pt x="1339" y="84"/>
                                  <a:pt x="1364" y="110"/>
                                  <a:pt x="1384" y="114"/>
                                </a:cubicBezTo>
                                <a:cubicBezTo>
                                  <a:pt x="1419" y="120"/>
                                  <a:pt x="1454" y="124"/>
                                  <a:pt x="1489" y="129"/>
                                </a:cubicBezTo>
                                <a:cubicBezTo>
                                  <a:pt x="1519" y="124"/>
                                  <a:pt x="1554" y="131"/>
                                  <a:pt x="1579" y="114"/>
                                </a:cubicBezTo>
                                <a:cubicBezTo>
                                  <a:pt x="1592" y="105"/>
                                  <a:pt x="1550" y="101"/>
                                  <a:pt x="1534" y="99"/>
                                </a:cubicBezTo>
                                <a:cubicBezTo>
                                  <a:pt x="1459" y="91"/>
                                  <a:pt x="1384" y="89"/>
                                  <a:pt x="1309" y="84"/>
                                </a:cubicBezTo>
                                <a:cubicBezTo>
                                  <a:pt x="1324" y="74"/>
                                  <a:pt x="1338" y="62"/>
                                  <a:pt x="1354" y="54"/>
                                </a:cubicBezTo>
                                <a:cubicBezTo>
                                  <a:pt x="1390" y="36"/>
                                  <a:pt x="1486" y="5"/>
                                  <a:pt x="1384" y="39"/>
                                </a:cubicBezTo>
                                <a:cubicBezTo>
                                  <a:pt x="1349" y="34"/>
                                  <a:pt x="1314" y="24"/>
                                  <a:pt x="1279" y="24"/>
                                </a:cubicBezTo>
                                <a:cubicBezTo>
                                  <a:pt x="1263" y="24"/>
                                  <a:pt x="1340" y="39"/>
                                  <a:pt x="1324" y="39"/>
                                </a:cubicBezTo>
                                <a:cubicBezTo>
                                  <a:pt x="1294" y="39"/>
                                  <a:pt x="1264" y="29"/>
                                  <a:pt x="1234" y="24"/>
                                </a:cubicBezTo>
                                <a:cubicBezTo>
                                  <a:pt x="1328" y="0"/>
                                  <a:pt x="1369" y="32"/>
                                  <a:pt x="1459" y="54"/>
                                </a:cubicBezTo>
                                <a:cubicBezTo>
                                  <a:pt x="1545" y="112"/>
                                  <a:pt x="1473" y="85"/>
                                  <a:pt x="1519" y="39"/>
                                </a:cubicBezTo>
                                <a:cubicBezTo>
                                  <a:pt x="1530" y="28"/>
                                  <a:pt x="1549" y="29"/>
                                  <a:pt x="1564" y="24"/>
                                </a:cubicBezTo>
                                <a:cubicBezTo>
                                  <a:pt x="1603" y="82"/>
                                  <a:pt x="1611" y="75"/>
                                  <a:pt x="1549" y="54"/>
                                </a:cubicBezTo>
                                <a:cubicBezTo>
                                  <a:pt x="1564" y="49"/>
                                  <a:pt x="1583" y="28"/>
                                  <a:pt x="1594" y="39"/>
                                </a:cubicBezTo>
                                <a:cubicBezTo>
                                  <a:pt x="1605" y="50"/>
                                  <a:pt x="1579" y="100"/>
                                  <a:pt x="1579" y="84"/>
                                </a:cubicBezTo>
                                <a:cubicBezTo>
                                  <a:pt x="1579" y="63"/>
                                  <a:pt x="1589" y="44"/>
                                  <a:pt x="1594" y="24"/>
                                </a:cubicBezTo>
                                <a:cubicBezTo>
                                  <a:pt x="1609" y="29"/>
                                  <a:pt x="1632" y="25"/>
                                  <a:pt x="1639" y="39"/>
                                </a:cubicBezTo>
                                <a:cubicBezTo>
                                  <a:pt x="1646" y="53"/>
                                  <a:pt x="1640" y="84"/>
                                  <a:pt x="1624" y="84"/>
                                </a:cubicBezTo>
                                <a:cubicBezTo>
                                  <a:pt x="1606" y="84"/>
                                  <a:pt x="1586" y="55"/>
                                  <a:pt x="1594" y="39"/>
                                </a:cubicBezTo>
                                <a:cubicBezTo>
                                  <a:pt x="1601" y="25"/>
                                  <a:pt x="1624" y="49"/>
                                  <a:pt x="1639" y="54"/>
                                </a:cubicBezTo>
                                <a:cubicBezTo>
                                  <a:pt x="1644" y="69"/>
                                  <a:pt x="1661" y="85"/>
                                  <a:pt x="1654" y="99"/>
                                </a:cubicBezTo>
                                <a:cubicBezTo>
                                  <a:pt x="1647" y="113"/>
                                  <a:pt x="1623" y="121"/>
                                  <a:pt x="1609" y="114"/>
                                </a:cubicBezTo>
                                <a:cubicBezTo>
                                  <a:pt x="1595" y="107"/>
                                  <a:pt x="1583" y="80"/>
                                  <a:pt x="1594" y="69"/>
                                </a:cubicBezTo>
                                <a:cubicBezTo>
                                  <a:pt x="1605" y="58"/>
                                  <a:pt x="1624" y="79"/>
                                  <a:pt x="1639" y="84"/>
                                </a:cubicBezTo>
                                <a:cubicBezTo>
                                  <a:pt x="1677" y="58"/>
                                  <a:pt x="1720" y="15"/>
                                  <a:pt x="1774" y="69"/>
                                </a:cubicBezTo>
                                <a:cubicBezTo>
                                  <a:pt x="1787" y="82"/>
                                  <a:pt x="1744" y="89"/>
                                  <a:pt x="1729" y="99"/>
                                </a:cubicBezTo>
                                <a:cubicBezTo>
                                  <a:pt x="1724" y="84"/>
                                  <a:pt x="1683" y="9"/>
                                  <a:pt x="1759" y="24"/>
                                </a:cubicBezTo>
                                <a:cubicBezTo>
                                  <a:pt x="1777" y="28"/>
                                  <a:pt x="1779" y="54"/>
                                  <a:pt x="1789" y="69"/>
                                </a:cubicBezTo>
                                <a:cubicBezTo>
                                  <a:pt x="1774" y="74"/>
                                  <a:pt x="1760" y="86"/>
                                  <a:pt x="1744" y="84"/>
                                </a:cubicBezTo>
                                <a:cubicBezTo>
                                  <a:pt x="1713" y="81"/>
                                  <a:pt x="1654" y="54"/>
                                  <a:pt x="1654" y="54"/>
                                </a:cubicBezTo>
                                <a:cubicBezTo>
                                  <a:pt x="1669" y="44"/>
                                  <a:pt x="1681" y="20"/>
                                  <a:pt x="1699" y="24"/>
                                </a:cubicBezTo>
                                <a:cubicBezTo>
                                  <a:pt x="1717" y="28"/>
                                  <a:pt x="1745" y="61"/>
                                  <a:pt x="1729" y="69"/>
                                </a:cubicBezTo>
                                <a:cubicBezTo>
                                  <a:pt x="1702" y="83"/>
                                  <a:pt x="1669" y="59"/>
                                  <a:pt x="1639" y="54"/>
                                </a:cubicBezTo>
                                <a:cubicBezTo>
                                  <a:pt x="1714" y="29"/>
                                  <a:pt x="1718" y="53"/>
                                  <a:pt x="1759" y="114"/>
                                </a:cubicBezTo>
                                <a:cubicBezTo>
                                  <a:pt x="1769" y="99"/>
                                  <a:pt x="1789" y="87"/>
                                  <a:pt x="1789" y="69"/>
                                </a:cubicBezTo>
                                <a:cubicBezTo>
                                  <a:pt x="1789" y="24"/>
                                  <a:pt x="1708" y="7"/>
                                  <a:pt x="1804" y="39"/>
                                </a:cubicBezTo>
                                <a:cubicBezTo>
                                  <a:pt x="1799" y="54"/>
                                  <a:pt x="1804" y="78"/>
                                  <a:pt x="1789" y="84"/>
                                </a:cubicBezTo>
                                <a:cubicBezTo>
                                  <a:pt x="1698" y="121"/>
                                  <a:pt x="1590" y="78"/>
                                  <a:pt x="1699" y="114"/>
                                </a:cubicBezTo>
                                <a:cubicBezTo>
                                  <a:pt x="1719" y="109"/>
                                  <a:pt x="1743" y="112"/>
                                  <a:pt x="1759" y="99"/>
                                </a:cubicBezTo>
                                <a:cubicBezTo>
                                  <a:pt x="1791" y="74"/>
                                  <a:pt x="1757" y="4"/>
                                  <a:pt x="1789" y="99"/>
                                </a:cubicBezTo>
                                <a:cubicBezTo>
                                  <a:pt x="1804" y="89"/>
                                  <a:pt x="1816" y="65"/>
                                  <a:pt x="1834" y="69"/>
                                </a:cubicBezTo>
                                <a:cubicBezTo>
                                  <a:pt x="1852" y="73"/>
                                  <a:pt x="1847" y="120"/>
                                  <a:pt x="1864" y="114"/>
                                </a:cubicBezTo>
                                <a:cubicBezTo>
                                  <a:pt x="1884" y="107"/>
                                  <a:pt x="1879" y="75"/>
                                  <a:pt x="1879" y="54"/>
                                </a:cubicBezTo>
                                <a:cubicBezTo>
                                  <a:pt x="1879" y="38"/>
                                  <a:pt x="1869" y="84"/>
                                  <a:pt x="1864" y="99"/>
                                </a:cubicBezTo>
                                <a:cubicBezTo>
                                  <a:pt x="1834" y="94"/>
                                  <a:pt x="1791" y="109"/>
                                  <a:pt x="1774" y="84"/>
                                </a:cubicBezTo>
                                <a:cubicBezTo>
                                  <a:pt x="1762" y="65"/>
                                  <a:pt x="1812" y="57"/>
                                  <a:pt x="1834" y="54"/>
                                </a:cubicBezTo>
                                <a:cubicBezTo>
                                  <a:pt x="1850" y="52"/>
                                  <a:pt x="1864" y="64"/>
                                  <a:pt x="1879" y="69"/>
                                </a:cubicBezTo>
                                <a:cubicBezTo>
                                  <a:pt x="1874" y="84"/>
                                  <a:pt x="1880" y="114"/>
                                  <a:pt x="1864" y="114"/>
                                </a:cubicBezTo>
                                <a:cubicBezTo>
                                  <a:pt x="1846" y="114"/>
                                  <a:pt x="1830" y="86"/>
                                  <a:pt x="1834" y="69"/>
                                </a:cubicBezTo>
                                <a:cubicBezTo>
                                  <a:pt x="1838" y="54"/>
                                  <a:pt x="1864" y="59"/>
                                  <a:pt x="1879" y="54"/>
                                </a:cubicBezTo>
                                <a:cubicBezTo>
                                  <a:pt x="1899" y="59"/>
                                  <a:pt x="1932" y="49"/>
                                  <a:pt x="1939" y="69"/>
                                </a:cubicBezTo>
                                <a:cubicBezTo>
                                  <a:pt x="1945" y="86"/>
                                  <a:pt x="1910" y="107"/>
                                  <a:pt x="1894" y="99"/>
                                </a:cubicBezTo>
                                <a:cubicBezTo>
                                  <a:pt x="1880" y="92"/>
                                  <a:pt x="1904" y="69"/>
                                  <a:pt x="1909" y="54"/>
                                </a:cubicBezTo>
                                <a:cubicBezTo>
                                  <a:pt x="1934" y="59"/>
                                  <a:pt x="1970" y="48"/>
                                  <a:pt x="1984" y="69"/>
                                </a:cubicBezTo>
                                <a:cubicBezTo>
                                  <a:pt x="1994" y="84"/>
                                  <a:pt x="1956" y="103"/>
                                  <a:pt x="1939" y="99"/>
                                </a:cubicBezTo>
                                <a:cubicBezTo>
                                  <a:pt x="1924" y="95"/>
                                  <a:pt x="1929" y="69"/>
                                  <a:pt x="1924" y="54"/>
                                </a:cubicBezTo>
                                <a:cubicBezTo>
                                  <a:pt x="1924" y="54"/>
                                  <a:pt x="1884" y="44"/>
                                  <a:pt x="1864" y="39"/>
                                </a:cubicBezTo>
                                <a:cubicBezTo>
                                  <a:pt x="1885" y="32"/>
                                  <a:pt x="1950" y="1"/>
                                  <a:pt x="1969" y="39"/>
                                </a:cubicBezTo>
                                <a:cubicBezTo>
                                  <a:pt x="1977" y="55"/>
                                  <a:pt x="1949" y="69"/>
                                  <a:pt x="1939" y="84"/>
                                </a:cubicBezTo>
                                <a:cubicBezTo>
                                  <a:pt x="1919" y="79"/>
                                  <a:pt x="1888" y="87"/>
                                  <a:pt x="1879" y="69"/>
                                </a:cubicBezTo>
                                <a:cubicBezTo>
                                  <a:pt x="1872" y="55"/>
                                  <a:pt x="1908" y="54"/>
                                  <a:pt x="1924" y="54"/>
                                </a:cubicBezTo>
                                <a:cubicBezTo>
                                  <a:pt x="1940" y="54"/>
                                  <a:pt x="1954" y="64"/>
                                  <a:pt x="1969" y="69"/>
                                </a:cubicBezTo>
                                <a:cubicBezTo>
                                  <a:pt x="1964" y="84"/>
                                  <a:pt x="1969" y="109"/>
                                  <a:pt x="1954" y="114"/>
                                </a:cubicBezTo>
                                <a:cubicBezTo>
                                  <a:pt x="1903" y="131"/>
                                  <a:pt x="1847" y="101"/>
                                  <a:pt x="1894" y="54"/>
                                </a:cubicBezTo>
                                <a:cubicBezTo>
                                  <a:pt x="1905" y="43"/>
                                  <a:pt x="1924" y="44"/>
                                  <a:pt x="1939" y="39"/>
                                </a:cubicBezTo>
                                <a:cubicBezTo>
                                  <a:pt x="1949" y="41"/>
                                  <a:pt x="2062" y="47"/>
                                  <a:pt x="2074" y="84"/>
                                </a:cubicBezTo>
                                <a:cubicBezTo>
                                  <a:pt x="2081" y="104"/>
                                  <a:pt x="2040" y="136"/>
                                  <a:pt x="2059" y="144"/>
                                </a:cubicBezTo>
                                <a:cubicBezTo>
                                  <a:pt x="2088" y="156"/>
                                  <a:pt x="2149" y="114"/>
                                  <a:pt x="2149" y="114"/>
                                </a:cubicBezTo>
                                <a:cubicBezTo>
                                  <a:pt x="2221" y="223"/>
                                  <a:pt x="2155" y="132"/>
                                  <a:pt x="2164" y="114"/>
                                </a:cubicBezTo>
                                <a:cubicBezTo>
                                  <a:pt x="2171" y="100"/>
                                  <a:pt x="2209" y="83"/>
                                  <a:pt x="2209" y="99"/>
                                </a:cubicBezTo>
                                <a:cubicBezTo>
                                  <a:pt x="2209" y="117"/>
                                  <a:pt x="2179" y="119"/>
                                  <a:pt x="2164" y="129"/>
                                </a:cubicBezTo>
                                <a:cubicBezTo>
                                  <a:pt x="2159" y="114"/>
                                  <a:pt x="2138" y="95"/>
                                  <a:pt x="2149" y="84"/>
                                </a:cubicBezTo>
                                <a:cubicBezTo>
                                  <a:pt x="2160" y="73"/>
                                  <a:pt x="2194" y="83"/>
                                  <a:pt x="2194" y="99"/>
                                </a:cubicBezTo>
                                <a:cubicBezTo>
                                  <a:pt x="2194" y="117"/>
                                  <a:pt x="2164" y="119"/>
                                  <a:pt x="2149" y="129"/>
                                </a:cubicBezTo>
                                <a:cubicBezTo>
                                  <a:pt x="2124" y="124"/>
                                  <a:pt x="2092" y="132"/>
                                  <a:pt x="2074" y="114"/>
                                </a:cubicBezTo>
                                <a:cubicBezTo>
                                  <a:pt x="2063" y="103"/>
                                  <a:pt x="2073" y="69"/>
                                  <a:pt x="2089" y="69"/>
                                </a:cubicBezTo>
                                <a:cubicBezTo>
                                  <a:pt x="2107" y="69"/>
                                  <a:pt x="2109" y="99"/>
                                  <a:pt x="2119" y="114"/>
                                </a:cubicBezTo>
                                <a:cubicBezTo>
                                  <a:pt x="2114" y="129"/>
                                  <a:pt x="2118" y="152"/>
                                  <a:pt x="2104" y="159"/>
                                </a:cubicBezTo>
                                <a:cubicBezTo>
                                  <a:pt x="2090" y="166"/>
                                  <a:pt x="2059" y="160"/>
                                  <a:pt x="2059" y="144"/>
                                </a:cubicBezTo>
                                <a:cubicBezTo>
                                  <a:pt x="2059" y="126"/>
                                  <a:pt x="2089" y="124"/>
                                  <a:pt x="2104" y="114"/>
                                </a:cubicBezTo>
                                <a:cubicBezTo>
                                  <a:pt x="2129" y="119"/>
                                  <a:pt x="2158" y="115"/>
                                  <a:pt x="2179" y="129"/>
                                </a:cubicBezTo>
                                <a:cubicBezTo>
                                  <a:pt x="2236" y="167"/>
                                  <a:pt x="2140" y="210"/>
                                  <a:pt x="2239" y="144"/>
                                </a:cubicBezTo>
                                <a:cubicBezTo>
                                  <a:pt x="2242" y="153"/>
                                  <a:pt x="2286" y="235"/>
                                  <a:pt x="2209" y="204"/>
                                </a:cubicBezTo>
                                <a:cubicBezTo>
                                  <a:pt x="2192" y="197"/>
                                  <a:pt x="2189" y="174"/>
                                  <a:pt x="2179" y="159"/>
                                </a:cubicBezTo>
                                <a:cubicBezTo>
                                  <a:pt x="2239" y="144"/>
                                  <a:pt x="2295" y="122"/>
                                  <a:pt x="2359" y="159"/>
                                </a:cubicBezTo>
                                <a:cubicBezTo>
                                  <a:pt x="2373" y="167"/>
                                  <a:pt x="2349" y="189"/>
                                  <a:pt x="2344" y="204"/>
                                </a:cubicBezTo>
                                <a:cubicBezTo>
                                  <a:pt x="2334" y="189"/>
                                  <a:pt x="2310" y="176"/>
                                  <a:pt x="2314" y="159"/>
                                </a:cubicBezTo>
                                <a:cubicBezTo>
                                  <a:pt x="2318" y="144"/>
                                  <a:pt x="2348" y="133"/>
                                  <a:pt x="2359" y="144"/>
                                </a:cubicBezTo>
                                <a:cubicBezTo>
                                  <a:pt x="2370" y="155"/>
                                  <a:pt x="2349" y="174"/>
                                  <a:pt x="2344" y="189"/>
                                </a:cubicBezTo>
                                <a:cubicBezTo>
                                  <a:pt x="2326" y="185"/>
                                  <a:pt x="2237" y="178"/>
                                  <a:pt x="2224" y="144"/>
                                </a:cubicBezTo>
                                <a:cubicBezTo>
                                  <a:pt x="2218" y="129"/>
                                  <a:pt x="2234" y="114"/>
                                  <a:pt x="2239" y="99"/>
                                </a:cubicBezTo>
                                <a:cubicBezTo>
                                  <a:pt x="2259" y="104"/>
                                  <a:pt x="2278" y="114"/>
                                  <a:pt x="2299" y="114"/>
                                </a:cubicBezTo>
                                <a:cubicBezTo>
                                  <a:pt x="2315" y="114"/>
                                  <a:pt x="2337" y="85"/>
                                  <a:pt x="2344" y="99"/>
                                </a:cubicBezTo>
                                <a:cubicBezTo>
                                  <a:pt x="2379" y="169"/>
                                  <a:pt x="2259" y="209"/>
                                  <a:pt x="2389" y="144"/>
                                </a:cubicBezTo>
                                <a:cubicBezTo>
                                  <a:pt x="2429" y="264"/>
                                  <a:pt x="2369" y="134"/>
                                  <a:pt x="2449" y="174"/>
                                </a:cubicBezTo>
                                <a:cubicBezTo>
                                  <a:pt x="2463" y="181"/>
                                  <a:pt x="2480" y="219"/>
                                  <a:pt x="2464" y="219"/>
                                </a:cubicBezTo>
                                <a:cubicBezTo>
                                  <a:pt x="2446" y="219"/>
                                  <a:pt x="2444" y="189"/>
                                  <a:pt x="2434" y="174"/>
                                </a:cubicBezTo>
                                <a:cubicBezTo>
                                  <a:pt x="2449" y="164"/>
                                  <a:pt x="2462" y="140"/>
                                  <a:pt x="2479" y="144"/>
                                </a:cubicBezTo>
                                <a:cubicBezTo>
                                  <a:pt x="2515" y="153"/>
                                  <a:pt x="2479" y="246"/>
                                  <a:pt x="2479" y="249"/>
                                </a:cubicBezTo>
                                <a:cubicBezTo>
                                  <a:pt x="2479" y="265"/>
                                  <a:pt x="2489" y="219"/>
                                  <a:pt x="2494" y="204"/>
                                </a:cubicBezTo>
                                <a:cubicBezTo>
                                  <a:pt x="2519" y="209"/>
                                  <a:pt x="2553" y="199"/>
                                  <a:pt x="2569" y="219"/>
                                </a:cubicBezTo>
                                <a:cubicBezTo>
                                  <a:pt x="2582" y="235"/>
                                  <a:pt x="2572" y="268"/>
                                  <a:pt x="2554" y="279"/>
                                </a:cubicBezTo>
                                <a:cubicBezTo>
                                  <a:pt x="2547" y="283"/>
                                  <a:pt x="2461" y="253"/>
                                  <a:pt x="2449" y="249"/>
                                </a:cubicBezTo>
                                <a:cubicBezTo>
                                  <a:pt x="2464" y="244"/>
                                  <a:pt x="2494" y="218"/>
                                  <a:pt x="2494" y="234"/>
                                </a:cubicBezTo>
                                <a:cubicBezTo>
                                  <a:pt x="2494" y="252"/>
                                  <a:pt x="2467" y="262"/>
                                  <a:pt x="2449" y="264"/>
                                </a:cubicBezTo>
                                <a:cubicBezTo>
                                  <a:pt x="2424" y="267"/>
                                  <a:pt x="2399" y="254"/>
                                  <a:pt x="2374" y="249"/>
                                </a:cubicBezTo>
                                <a:cubicBezTo>
                                  <a:pt x="2359" y="239"/>
                                  <a:pt x="2333" y="237"/>
                                  <a:pt x="2329" y="219"/>
                                </a:cubicBezTo>
                                <a:cubicBezTo>
                                  <a:pt x="2321" y="177"/>
                                  <a:pt x="2383" y="166"/>
                                  <a:pt x="2404" y="159"/>
                                </a:cubicBezTo>
                                <a:cubicBezTo>
                                  <a:pt x="2419" y="164"/>
                                  <a:pt x="2442" y="160"/>
                                  <a:pt x="2449" y="174"/>
                                </a:cubicBezTo>
                                <a:cubicBezTo>
                                  <a:pt x="2456" y="188"/>
                                  <a:pt x="2448" y="212"/>
                                  <a:pt x="2434" y="219"/>
                                </a:cubicBezTo>
                                <a:cubicBezTo>
                                  <a:pt x="2420" y="226"/>
                                  <a:pt x="2404" y="209"/>
                                  <a:pt x="2389" y="204"/>
                                </a:cubicBezTo>
                                <a:cubicBezTo>
                                  <a:pt x="2460" y="156"/>
                                  <a:pt x="2428" y="157"/>
                                  <a:pt x="2464" y="264"/>
                                </a:cubicBezTo>
                                <a:cubicBezTo>
                                  <a:pt x="2469" y="279"/>
                                  <a:pt x="2493" y="276"/>
                                  <a:pt x="2509" y="279"/>
                                </a:cubicBezTo>
                                <a:cubicBezTo>
                                  <a:pt x="2549" y="286"/>
                                  <a:pt x="2589" y="289"/>
                                  <a:pt x="2629" y="294"/>
                                </a:cubicBezTo>
                                <a:cubicBezTo>
                                  <a:pt x="2614" y="299"/>
                                  <a:pt x="2599" y="315"/>
                                  <a:pt x="2584" y="309"/>
                                </a:cubicBezTo>
                                <a:cubicBezTo>
                                  <a:pt x="2567" y="302"/>
                                  <a:pt x="2546" y="280"/>
                                  <a:pt x="2554" y="264"/>
                                </a:cubicBezTo>
                                <a:cubicBezTo>
                                  <a:pt x="2561" y="250"/>
                                  <a:pt x="2584" y="274"/>
                                  <a:pt x="2599" y="279"/>
                                </a:cubicBezTo>
                                <a:cubicBezTo>
                                  <a:pt x="2584" y="284"/>
                                  <a:pt x="2569" y="299"/>
                                  <a:pt x="2554" y="294"/>
                                </a:cubicBezTo>
                                <a:cubicBezTo>
                                  <a:pt x="2442" y="257"/>
                                  <a:pt x="2531" y="242"/>
                                  <a:pt x="2554" y="234"/>
                                </a:cubicBezTo>
                                <a:cubicBezTo>
                                  <a:pt x="2503" y="311"/>
                                  <a:pt x="2495" y="297"/>
                                  <a:pt x="2404" y="279"/>
                                </a:cubicBezTo>
                                <a:cubicBezTo>
                                  <a:pt x="2436" y="184"/>
                                  <a:pt x="2487" y="222"/>
                                  <a:pt x="2584" y="234"/>
                                </a:cubicBezTo>
                                <a:cubicBezTo>
                                  <a:pt x="2594" y="249"/>
                                  <a:pt x="2614" y="261"/>
                                  <a:pt x="2614" y="279"/>
                                </a:cubicBezTo>
                                <a:cubicBezTo>
                                  <a:pt x="2614" y="311"/>
                                  <a:pt x="2584" y="369"/>
                                  <a:pt x="2584" y="369"/>
                                </a:cubicBezTo>
                                <a:cubicBezTo>
                                  <a:pt x="2574" y="354"/>
                                  <a:pt x="2550" y="342"/>
                                  <a:pt x="2554" y="324"/>
                                </a:cubicBezTo>
                                <a:cubicBezTo>
                                  <a:pt x="2558" y="306"/>
                                  <a:pt x="2582" y="290"/>
                                  <a:pt x="2599" y="294"/>
                                </a:cubicBezTo>
                                <a:cubicBezTo>
                                  <a:pt x="2614" y="298"/>
                                  <a:pt x="2609" y="324"/>
                                  <a:pt x="2614" y="339"/>
                                </a:cubicBezTo>
                                <a:cubicBezTo>
                                  <a:pt x="2619" y="324"/>
                                  <a:pt x="2614" y="300"/>
                                  <a:pt x="2629" y="294"/>
                                </a:cubicBezTo>
                                <a:cubicBezTo>
                                  <a:pt x="2690" y="270"/>
                                  <a:pt x="2694" y="323"/>
                                  <a:pt x="2704" y="354"/>
                                </a:cubicBezTo>
                                <a:cubicBezTo>
                                  <a:pt x="2699" y="369"/>
                                  <a:pt x="2700" y="388"/>
                                  <a:pt x="2689" y="399"/>
                                </a:cubicBezTo>
                                <a:cubicBezTo>
                                  <a:pt x="2678" y="410"/>
                                  <a:pt x="2655" y="425"/>
                                  <a:pt x="2644" y="414"/>
                                </a:cubicBezTo>
                                <a:cubicBezTo>
                                  <a:pt x="2633" y="403"/>
                                  <a:pt x="2654" y="384"/>
                                  <a:pt x="2659" y="369"/>
                                </a:cubicBezTo>
                                <a:cubicBezTo>
                                  <a:pt x="2689" y="374"/>
                                  <a:pt x="2719" y="387"/>
                                  <a:pt x="2749" y="384"/>
                                </a:cubicBezTo>
                                <a:cubicBezTo>
                                  <a:pt x="2767" y="382"/>
                                  <a:pt x="2781" y="341"/>
                                  <a:pt x="2794" y="354"/>
                                </a:cubicBezTo>
                                <a:cubicBezTo>
                                  <a:pt x="2805" y="365"/>
                                  <a:pt x="2721" y="544"/>
                                  <a:pt x="2764" y="414"/>
                                </a:cubicBezTo>
                                <a:cubicBezTo>
                                  <a:pt x="2774" y="429"/>
                                  <a:pt x="2776" y="455"/>
                                  <a:pt x="2794" y="459"/>
                                </a:cubicBezTo>
                                <a:cubicBezTo>
                                  <a:pt x="2812" y="463"/>
                                  <a:pt x="2825" y="418"/>
                                  <a:pt x="2839" y="429"/>
                                </a:cubicBezTo>
                                <a:cubicBezTo>
                                  <a:pt x="2859" y="444"/>
                                  <a:pt x="2849" y="479"/>
                                  <a:pt x="2854" y="504"/>
                                </a:cubicBezTo>
                                <a:cubicBezTo>
                                  <a:pt x="2869" y="489"/>
                                  <a:pt x="2936" y="397"/>
                                  <a:pt x="2974" y="474"/>
                                </a:cubicBezTo>
                                <a:cubicBezTo>
                                  <a:pt x="2990" y="506"/>
                                  <a:pt x="2964" y="544"/>
                                  <a:pt x="2959" y="579"/>
                                </a:cubicBezTo>
                                <a:cubicBezTo>
                                  <a:pt x="2945" y="558"/>
                                  <a:pt x="2893" y="504"/>
                                  <a:pt x="2944" y="474"/>
                                </a:cubicBezTo>
                                <a:cubicBezTo>
                                  <a:pt x="2962" y="463"/>
                                  <a:pt x="2984" y="484"/>
                                  <a:pt x="3004" y="489"/>
                                </a:cubicBezTo>
                                <a:cubicBezTo>
                                  <a:pt x="2999" y="504"/>
                                  <a:pt x="3005" y="534"/>
                                  <a:pt x="2989" y="534"/>
                                </a:cubicBezTo>
                                <a:cubicBezTo>
                                  <a:pt x="2971" y="534"/>
                                  <a:pt x="2951" y="505"/>
                                  <a:pt x="2959" y="489"/>
                                </a:cubicBezTo>
                                <a:cubicBezTo>
                                  <a:pt x="2968" y="471"/>
                                  <a:pt x="2999" y="479"/>
                                  <a:pt x="3019" y="474"/>
                                </a:cubicBezTo>
                                <a:cubicBezTo>
                                  <a:pt x="3161" y="521"/>
                                  <a:pt x="3078" y="501"/>
                                  <a:pt x="3274" y="519"/>
                                </a:cubicBezTo>
                                <a:cubicBezTo>
                                  <a:pt x="3279" y="534"/>
                                  <a:pt x="3296" y="550"/>
                                  <a:pt x="3289" y="564"/>
                                </a:cubicBezTo>
                                <a:cubicBezTo>
                                  <a:pt x="3282" y="578"/>
                                  <a:pt x="3253" y="592"/>
                                  <a:pt x="3244" y="579"/>
                                </a:cubicBezTo>
                                <a:cubicBezTo>
                                  <a:pt x="3240" y="573"/>
                                  <a:pt x="3283" y="446"/>
                                  <a:pt x="3244" y="564"/>
                                </a:cubicBezTo>
                                <a:cubicBezTo>
                                  <a:pt x="3239" y="549"/>
                                  <a:pt x="3229" y="535"/>
                                  <a:pt x="3229" y="519"/>
                                </a:cubicBezTo>
                                <a:cubicBezTo>
                                  <a:pt x="3229" y="503"/>
                                  <a:pt x="3228" y="474"/>
                                  <a:pt x="3244" y="474"/>
                                </a:cubicBezTo>
                                <a:cubicBezTo>
                                  <a:pt x="3260" y="474"/>
                                  <a:pt x="3254" y="504"/>
                                  <a:pt x="3259" y="519"/>
                                </a:cubicBezTo>
                                <a:cubicBezTo>
                                  <a:pt x="3254" y="534"/>
                                  <a:pt x="3259" y="560"/>
                                  <a:pt x="3244" y="564"/>
                                </a:cubicBezTo>
                                <a:cubicBezTo>
                                  <a:pt x="3206" y="573"/>
                                  <a:pt x="3175" y="486"/>
                                  <a:pt x="3169" y="474"/>
                                </a:cubicBezTo>
                                <a:cubicBezTo>
                                  <a:pt x="3175" y="455"/>
                                  <a:pt x="3187" y="389"/>
                                  <a:pt x="3229" y="399"/>
                                </a:cubicBezTo>
                                <a:cubicBezTo>
                                  <a:pt x="3244" y="403"/>
                                  <a:pt x="3239" y="429"/>
                                  <a:pt x="3244" y="444"/>
                                </a:cubicBezTo>
                                <a:cubicBezTo>
                                  <a:pt x="3208" y="551"/>
                                  <a:pt x="3232" y="560"/>
                                  <a:pt x="3184" y="489"/>
                                </a:cubicBezTo>
                                <a:cubicBezTo>
                                  <a:pt x="3199" y="479"/>
                                  <a:pt x="3211" y="462"/>
                                  <a:pt x="3229" y="459"/>
                                </a:cubicBezTo>
                                <a:cubicBezTo>
                                  <a:pt x="3287" y="449"/>
                                  <a:pt x="3287" y="499"/>
                                  <a:pt x="3259" y="534"/>
                                </a:cubicBezTo>
                                <a:cubicBezTo>
                                  <a:pt x="3249" y="546"/>
                                  <a:pt x="3229" y="544"/>
                                  <a:pt x="3214" y="549"/>
                                </a:cubicBezTo>
                                <a:cubicBezTo>
                                  <a:pt x="3194" y="544"/>
                                  <a:pt x="3174" y="540"/>
                                  <a:pt x="3154" y="534"/>
                                </a:cubicBezTo>
                                <a:cubicBezTo>
                                  <a:pt x="3139" y="530"/>
                                  <a:pt x="3116" y="533"/>
                                  <a:pt x="3109" y="519"/>
                                </a:cubicBezTo>
                                <a:cubicBezTo>
                                  <a:pt x="3102" y="505"/>
                                  <a:pt x="3119" y="489"/>
                                  <a:pt x="3124" y="474"/>
                                </a:cubicBezTo>
                                <a:cubicBezTo>
                                  <a:pt x="3144" y="479"/>
                                  <a:pt x="3175" y="471"/>
                                  <a:pt x="3184" y="489"/>
                                </a:cubicBezTo>
                                <a:cubicBezTo>
                                  <a:pt x="3196" y="514"/>
                                  <a:pt x="3116" y="559"/>
                                  <a:pt x="3109" y="564"/>
                                </a:cubicBezTo>
                                <a:cubicBezTo>
                                  <a:pt x="3094" y="559"/>
                                  <a:pt x="3075" y="560"/>
                                  <a:pt x="3064" y="549"/>
                                </a:cubicBezTo>
                                <a:cubicBezTo>
                                  <a:pt x="3011" y="496"/>
                                  <a:pt x="3085" y="457"/>
                                  <a:pt x="3124" y="444"/>
                                </a:cubicBezTo>
                                <a:cubicBezTo>
                                  <a:pt x="3129" y="459"/>
                                  <a:pt x="3146" y="475"/>
                                  <a:pt x="3139" y="489"/>
                                </a:cubicBezTo>
                                <a:cubicBezTo>
                                  <a:pt x="3132" y="503"/>
                                  <a:pt x="3110" y="504"/>
                                  <a:pt x="3094" y="504"/>
                                </a:cubicBezTo>
                                <a:cubicBezTo>
                                  <a:pt x="3054" y="504"/>
                                  <a:pt x="3014" y="494"/>
                                  <a:pt x="2974" y="489"/>
                                </a:cubicBezTo>
                                <a:cubicBezTo>
                                  <a:pt x="2989" y="479"/>
                                  <a:pt x="3015" y="442"/>
                                  <a:pt x="3019" y="459"/>
                                </a:cubicBezTo>
                                <a:cubicBezTo>
                                  <a:pt x="3027" y="490"/>
                                  <a:pt x="2989" y="549"/>
                                  <a:pt x="2989" y="549"/>
                                </a:cubicBezTo>
                                <a:cubicBezTo>
                                  <a:pt x="2959" y="544"/>
                                  <a:pt x="2926" y="548"/>
                                  <a:pt x="2899" y="534"/>
                                </a:cubicBezTo>
                                <a:cubicBezTo>
                                  <a:pt x="2809" y="489"/>
                                  <a:pt x="2925" y="440"/>
                                  <a:pt x="2959" y="429"/>
                                </a:cubicBezTo>
                                <a:cubicBezTo>
                                  <a:pt x="2974" y="434"/>
                                  <a:pt x="3004" y="428"/>
                                  <a:pt x="3004" y="444"/>
                                </a:cubicBezTo>
                                <a:cubicBezTo>
                                  <a:pt x="3004" y="462"/>
                                  <a:pt x="2977" y="472"/>
                                  <a:pt x="2959" y="474"/>
                                </a:cubicBezTo>
                                <a:cubicBezTo>
                                  <a:pt x="2929" y="477"/>
                                  <a:pt x="2899" y="464"/>
                                  <a:pt x="2869" y="459"/>
                                </a:cubicBezTo>
                                <a:cubicBezTo>
                                  <a:pt x="2884" y="454"/>
                                  <a:pt x="2914" y="444"/>
                                  <a:pt x="2914" y="444"/>
                                </a:cubicBezTo>
                                <a:cubicBezTo>
                                  <a:pt x="2929" y="439"/>
                                  <a:pt x="2948" y="418"/>
                                  <a:pt x="2959" y="429"/>
                                </a:cubicBezTo>
                                <a:cubicBezTo>
                                  <a:pt x="2970" y="440"/>
                                  <a:pt x="2958" y="467"/>
                                  <a:pt x="2944" y="474"/>
                                </a:cubicBezTo>
                                <a:cubicBezTo>
                                  <a:pt x="2930" y="481"/>
                                  <a:pt x="2914" y="464"/>
                                  <a:pt x="2899" y="459"/>
                                </a:cubicBezTo>
                                <a:cubicBezTo>
                                  <a:pt x="2887" y="441"/>
                                  <a:pt x="2829" y="385"/>
                                  <a:pt x="2914" y="399"/>
                                </a:cubicBezTo>
                                <a:cubicBezTo>
                                  <a:pt x="2939" y="403"/>
                                  <a:pt x="2990" y="460"/>
                                  <a:pt x="3004" y="474"/>
                                </a:cubicBezTo>
                                <a:cubicBezTo>
                                  <a:pt x="3009" y="489"/>
                                  <a:pt x="3019" y="503"/>
                                  <a:pt x="3019" y="519"/>
                                </a:cubicBezTo>
                                <a:cubicBezTo>
                                  <a:pt x="3019" y="567"/>
                                  <a:pt x="2967" y="589"/>
                                  <a:pt x="3049" y="534"/>
                                </a:cubicBezTo>
                                <a:cubicBezTo>
                                  <a:pt x="3064" y="539"/>
                                  <a:pt x="3083" y="538"/>
                                  <a:pt x="3094" y="549"/>
                                </a:cubicBezTo>
                                <a:cubicBezTo>
                                  <a:pt x="3105" y="560"/>
                                  <a:pt x="3097" y="584"/>
                                  <a:pt x="3109" y="594"/>
                                </a:cubicBezTo>
                                <a:cubicBezTo>
                                  <a:pt x="3125" y="607"/>
                                  <a:pt x="3149" y="604"/>
                                  <a:pt x="3169" y="609"/>
                                </a:cubicBezTo>
                                <a:cubicBezTo>
                                  <a:pt x="3098" y="633"/>
                                  <a:pt x="3011" y="631"/>
                                  <a:pt x="2944" y="594"/>
                                </a:cubicBezTo>
                                <a:cubicBezTo>
                                  <a:pt x="2912" y="576"/>
                                  <a:pt x="2854" y="534"/>
                                  <a:pt x="2854" y="534"/>
                                </a:cubicBezTo>
                                <a:cubicBezTo>
                                  <a:pt x="2849" y="519"/>
                                  <a:pt x="2834" y="504"/>
                                  <a:pt x="2839" y="489"/>
                                </a:cubicBezTo>
                                <a:cubicBezTo>
                                  <a:pt x="2853" y="447"/>
                                  <a:pt x="2895" y="440"/>
                                  <a:pt x="2929" y="429"/>
                                </a:cubicBezTo>
                                <a:cubicBezTo>
                                  <a:pt x="2934" y="449"/>
                                  <a:pt x="2926" y="478"/>
                                  <a:pt x="2944" y="489"/>
                                </a:cubicBezTo>
                                <a:cubicBezTo>
                                  <a:pt x="2962" y="500"/>
                                  <a:pt x="2983" y="474"/>
                                  <a:pt x="3004" y="474"/>
                                </a:cubicBezTo>
                                <a:cubicBezTo>
                                  <a:pt x="3020" y="474"/>
                                  <a:pt x="3034" y="484"/>
                                  <a:pt x="3049" y="489"/>
                                </a:cubicBezTo>
                                <a:cubicBezTo>
                                  <a:pt x="3121" y="453"/>
                                  <a:pt x="3140" y="433"/>
                                  <a:pt x="3169" y="519"/>
                                </a:cubicBezTo>
                                <a:cubicBezTo>
                                  <a:pt x="3184" y="514"/>
                                  <a:pt x="3214" y="504"/>
                                  <a:pt x="3214" y="504"/>
                                </a:cubicBezTo>
                                <a:cubicBezTo>
                                  <a:pt x="3224" y="519"/>
                                  <a:pt x="3241" y="531"/>
                                  <a:pt x="3244" y="549"/>
                                </a:cubicBezTo>
                                <a:cubicBezTo>
                                  <a:pt x="3247" y="565"/>
                                  <a:pt x="3245" y="594"/>
                                  <a:pt x="3229" y="594"/>
                                </a:cubicBezTo>
                                <a:cubicBezTo>
                                  <a:pt x="3211" y="594"/>
                                  <a:pt x="3209" y="564"/>
                                  <a:pt x="3199" y="549"/>
                                </a:cubicBezTo>
                                <a:cubicBezTo>
                                  <a:pt x="3159" y="562"/>
                                  <a:pt x="3131" y="586"/>
                                  <a:pt x="3109" y="519"/>
                                </a:cubicBezTo>
                                <a:cubicBezTo>
                                  <a:pt x="3104" y="504"/>
                                  <a:pt x="3140" y="474"/>
                                  <a:pt x="3124" y="474"/>
                                </a:cubicBezTo>
                                <a:cubicBezTo>
                                  <a:pt x="3106" y="474"/>
                                  <a:pt x="3108" y="508"/>
                                  <a:pt x="3094" y="519"/>
                                </a:cubicBezTo>
                                <a:cubicBezTo>
                                  <a:pt x="3082" y="529"/>
                                  <a:pt x="3064" y="529"/>
                                  <a:pt x="3049" y="534"/>
                                </a:cubicBezTo>
                                <a:cubicBezTo>
                                  <a:pt x="2936" y="496"/>
                                  <a:pt x="3075" y="547"/>
                                  <a:pt x="2959" y="489"/>
                                </a:cubicBezTo>
                                <a:cubicBezTo>
                                  <a:pt x="2922" y="471"/>
                                  <a:pt x="2859" y="465"/>
                                  <a:pt x="2824" y="459"/>
                                </a:cubicBezTo>
                                <a:cubicBezTo>
                                  <a:pt x="2757" y="359"/>
                                  <a:pt x="2836" y="444"/>
                                  <a:pt x="2749" y="444"/>
                                </a:cubicBezTo>
                                <a:cubicBezTo>
                                  <a:pt x="2731" y="444"/>
                                  <a:pt x="2720" y="423"/>
                                  <a:pt x="2704" y="414"/>
                                </a:cubicBezTo>
                                <a:cubicBezTo>
                                  <a:pt x="2571" y="338"/>
                                  <a:pt x="2709" y="427"/>
                                  <a:pt x="2599" y="354"/>
                                </a:cubicBezTo>
                                <a:cubicBezTo>
                                  <a:pt x="2589" y="339"/>
                                  <a:pt x="2587" y="309"/>
                                  <a:pt x="2569" y="309"/>
                                </a:cubicBezTo>
                                <a:cubicBezTo>
                                  <a:pt x="2553" y="309"/>
                                  <a:pt x="2569" y="350"/>
                                  <a:pt x="2584" y="354"/>
                                </a:cubicBezTo>
                                <a:cubicBezTo>
                                  <a:pt x="2613" y="362"/>
                                  <a:pt x="2644" y="344"/>
                                  <a:pt x="2674" y="339"/>
                                </a:cubicBezTo>
                                <a:cubicBezTo>
                                  <a:pt x="2689" y="329"/>
                                  <a:pt x="2703" y="317"/>
                                  <a:pt x="2719" y="309"/>
                                </a:cubicBezTo>
                                <a:cubicBezTo>
                                  <a:pt x="2733" y="302"/>
                                  <a:pt x="2764" y="278"/>
                                  <a:pt x="2764" y="294"/>
                                </a:cubicBezTo>
                                <a:cubicBezTo>
                                  <a:pt x="2764" y="313"/>
                                  <a:pt x="2685" y="335"/>
                                  <a:pt x="2674" y="339"/>
                                </a:cubicBezTo>
                                <a:cubicBezTo>
                                  <a:pt x="2659" y="329"/>
                                  <a:pt x="2642" y="322"/>
                                  <a:pt x="2629" y="309"/>
                                </a:cubicBezTo>
                                <a:cubicBezTo>
                                  <a:pt x="2616" y="296"/>
                                  <a:pt x="2617" y="264"/>
                                  <a:pt x="2599" y="264"/>
                                </a:cubicBezTo>
                                <a:cubicBezTo>
                                  <a:pt x="2583" y="264"/>
                                  <a:pt x="2607" y="295"/>
                                  <a:pt x="2614" y="309"/>
                                </a:cubicBezTo>
                                <a:cubicBezTo>
                                  <a:pt x="2622" y="325"/>
                                  <a:pt x="2634" y="339"/>
                                  <a:pt x="2644" y="354"/>
                                </a:cubicBezTo>
                                <a:cubicBezTo>
                                  <a:pt x="2675" y="479"/>
                                  <a:pt x="2631" y="384"/>
                                  <a:pt x="2704" y="384"/>
                                </a:cubicBezTo>
                                <a:cubicBezTo>
                                  <a:pt x="2722" y="384"/>
                                  <a:pt x="2734" y="404"/>
                                  <a:pt x="2749" y="414"/>
                                </a:cubicBezTo>
                                <a:cubicBezTo>
                                  <a:pt x="2789" y="401"/>
                                  <a:pt x="2954" y="379"/>
                                  <a:pt x="2854" y="459"/>
                                </a:cubicBezTo>
                                <a:cubicBezTo>
                                  <a:pt x="2842" y="469"/>
                                  <a:pt x="2823" y="467"/>
                                  <a:pt x="2809" y="474"/>
                                </a:cubicBezTo>
                                <a:cubicBezTo>
                                  <a:pt x="2793" y="482"/>
                                  <a:pt x="2779" y="494"/>
                                  <a:pt x="2764" y="504"/>
                                </a:cubicBezTo>
                                <a:cubicBezTo>
                                  <a:pt x="2759" y="479"/>
                                  <a:pt x="2771" y="443"/>
                                  <a:pt x="2749" y="429"/>
                                </a:cubicBezTo>
                                <a:cubicBezTo>
                                  <a:pt x="2706" y="402"/>
                                  <a:pt x="2599" y="399"/>
                                  <a:pt x="2599" y="399"/>
                                </a:cubicBezTo>
                                <a:cubicBezTo>
                                  <a:pt x="2554" y="369"/>
                                  <a:pt x="2549" y="374"/>
                                  <a:pt x="2524" y="324"/>
                                </a:cubicBezTo>
                                <a:cubicBezTo>
                                  <a:pt x="2517" y="310"/>
                                  <a:pt x="2522" y="288"/>
                                  <a:pt x="2509" y="279"/>
                                </a:cubicBezTo>
                                <a:cubicBezTo>
                                  <a:pt x="2483" y="261"/>
                                  <a:pt x="2449" y="259"/>
                                  <a:pt x="2419" y="249"/>
                                </a:cubicBezTo>
                                <a:cubicBezTo>
                                  <a:pt x="2404" y="244"/>
                                  <a:pt x="2374" y="234"/>
                                  <a:pt x="2374" y="234"/>
                                </a:cubicBezTo>
                                <a:cubicBezTo>
                                  <a:pt x="2369" y="219"/>
                                  <a:pt x="2372" y="198"/>
                                  <a:pt x="2359" y="189"/>
                                </a:cubicBezTo>
                                <a:cubicBezTo>
                                  <a:pt x="2314" y="157"/>
                                  <a:pt x="2220" y="146"/>
                                  <a:pt x="2164" y="129"/>
                                </a:cubicBezTo>
                                <a:cubicBezTo>
                                  <a:pt x="2134" y="120"/>
                                  <a:pt x="2074" y="99"/>
                                  <a:pt x="2074" y="99"/>
                                </a:cubicBezTo>
                                <a:cubicBezTo>
                                  <a:pt x="1987" y="121"/>
                                  <a:pt x="1986" y="132"/>
                                  <a:pt x="1894" y="114"/>
                                </a:cubicBezTo>
                                <a:cubicBezTo>
                                  <a:pt x="1809" y="119"/>
                                  <a:pt x="1724" y="123"/>
                                  <a:pt x="1639" y="129"/>
                                </a:cubicBezTo>
                                <a:cubicBezTo>
                                  <a:pt x="1514" y="138"/>
                                  <a:pt x="1264" y="159"/>
                                  <a:pt x="1264" y="159"/>
                                </a:cubicBezTo>
                                <a:cubicBezTo>
                                  <a:pt x="1249" y="164"/>
                                  <a:pt x="1233" y="166"/>
                                  <a:pt x="1219" y="174"/>
                                </a:cubicBezTo>
                                <a:cubicBezTo>
                                  <a:pt x="1008" y="291"/>
                                  <a:pt x="1271" y="227"/>
                                  <a:pt x="829" y="249"/>
                                </a:cubicBezTo>
                                <a:cubicBezTo>
                                  <a:pt x="819" y="264"/>
                                  <a:pt x="814" y="284"/>
                                  <a:pt x="799" y="294"/>
                                </a:cubicBezTo>
                                <a:cubicBezTo>
                                  <a:pt x="715" y="346"/>
                                  <a:pt x="599" y="337"/>
                                  <a:pt x="514" y="384"/>
                                </a:cubicBezTo>
                                <a:cubicBezTo>
                                  <a:pt x="482" y="402"/>
                                  <a:pt x="454" y="424"/>
                                  <a:pt x="424" y="444"/>
                                </a:cubicBezTo>
                                <a:cubicBezTo>
                                  <a:pt x="362" y="485"/>
                                  <a:pt x="362" y="478"/>
                                  <a:pt x="439" y="459"/>
                                </a:cubicBezTo>
                                <a:cubicBezTo>
                                  <a:pt x="503" y="416"/>
                                  <a:pt x="519" y="344"/>
                                  <a:pt x="589" y="309"/>
                                </a:cubicBezTo>
                                <a:cubicBezTo>
                                  <a:pt x="724" y="241"/>
                                  <a:pt x="996" y="234"/>
                                  <a:pt x="1144" y="219"/>
                                </a:cubicBezTo>
                                <a:cubicBezTo>
                                  <a:pt x="1392" y="54"/>
                                  <a:pt x="1198" y="160"/>
                                  <a:pt x="1804" y="144"/>
                                </a:cubicBezTo>
                                <a:cubicBezTo>
                                  <a:pt x="1943" y="127"/>
                                  <a:pt x="1949" y="112"/>
                                  <a:pt x="2089" y="129"/>
                                </a:cubicBezTo>
                                <a:cubicBezTo>
                                  <a:pt x="2019" y="134"/>
                                  <a:pt x="1947" y="127"/>
                                  <a:pt x="1879" y="144"/>
                                </a:cubicBezTo>
                                <a:cubicBezTo>
                                  <a:pt x="1849" y="151"/>
                                  <a:pt x="1939" y="152"/>
                                  <a:pt x="1969" y="159"/>
                                </a:cubicBezTo>
                                <a:cubicBezTo>
                                  <a:pt x="1984" y="162"/>
                                  <a:pt x="1998" y="172"/>
                                  <a:pt x="2014" y="174"/>
                                </a:cubicBezTo>
                                <a:cubicBezTo>
                                  <a:pt x="2074" y="182"/>
                                  <a:pt x="2134" y="184"/>
                                  <a:pt x="2194" y="189"/>
                                </a:cubicBezTo>
                                <a:cubicBezTo>
                                  <a:pt x="2209" y="194"/>
                                  <a:pt x="2228" y="193"/>
                                  <a:pt x="2239" y="204"/>
                                </a:cubicBezTo>
                                <a:cubicBezTo>
                                  <a:pt x="2250" y="215"/>
                                  <a:pt x="2239" y="243"/>
                                  <a:pt x="2254" y="249"/>
                                </a:cubicBezTo>
                                <a:cubicBezTo>
                                  <a:pt x="2296" y="266"/>
                                  <a:pt x="2344" y="259"/>
                                  <a:pt x="2389" y="264"/>
                                </a:cubicBezTo>
                                <a:cubicBezTo>
                                  <a:pt x="2323" y="242"/>
                                  <a:pt x="2261" y="221"/>
                                  <a:pt x="2194" y="204"/>
                                </a:cubicBezTo>
                                <a:cubicBezTo>
                                  <a:pt x="2179" y="194"/>
                                  <a:pt x="2165" y="182"/>
                                  <a:pt x="2149" y="174"/>
                                </a:cubicBezTo>
                                <a:cubicBezTo>
                                  <a:pt x="2135" y="167"/>
                                  <a:pt x="2118" y="167"/>
                                  <a:pt x="2104" y="159"/>
                                </a:cubicBezTo>
                                <a:cubicBezTo>
                                  <a:pt x="2072" y="141"/>
                                  <a:pt x="2014" y="99"/>
                                  <a:pt x="2014" y="99"/>
                                </a:cubicBezTo>
                                <a:cubicBezTo>
                                  <a:pt x="1713" y="119"/>
                                  <a:pt x="1416" y="102"/>
                                  <a:pt x="1114" y="114"/>
                                </a:cubicBezTo>
                                <a:cubicBezTo>
                                  <a:pt x="1099" y="124"/>
                                  <a:pt x="1082" y="131"/>
                                  <a:pt x="1069" y="144"/>
                                </a:cubicBezTo>
                                <a:cubicBezTo>
                                  <a:pt x="1016" y="197"/>
                                  <a:pt x="1048" y="249"/>
                                  <a:pt x="1024" y="84"/>
                                </a:cubicBezTo>
                                <a:cubicBezTo>
                                  <a:pt x="989" y="189"/>
                                  <a:pt x="1004" y="204"/>
                                  <a:pt x="979" y="129"/>
                                </a:cubicBezTo>
                                <a:cubicBezTo>
                                  <a:pt x="978" y="133"/>
                                  <a:pt x="955" y="231"/>
                                  <a:pt x="919" y="204"/>
                                </a:cubicBezTo>
                                <a:cubicBezTo>
                                  <a:pt x="899" y="189"/>
                                  <a:pt x="909" y="154"/>
                                  <a:pt x="904" y="129"/>
                                </a:cubicBezTo>
                                <a:cubicBezTo>
                                  <a:pt x="867" y="239"/>
                                  <a:pt x="882" y="250"/>
                                  <a:pt x="859" y="159"/>
                                </a:cubicBezTo>
                                <a:cubicBezTo>
                                  <a:pt x="794" y="202"/>
                                  <a:pt x="811" y="216"/>
                                  <a:pt x="769" y="279"/>
                                </a:cubicBezTo>
                                <a:cubicBezTo>
                                  <a:pt x="764" y="264"/>
                                  <a:pt x="768" y="226"/>
                                  <a:pt x="754" y="234"/>
                                </a:cubicBezTo>
                                <a:cubicBezTo>
                                  <a:pt x="723" y="253"/>
                                  <a:pt x="694" y="324"/>
                                  <a:pt x="694" y="324"/>
                                </a:cubicBezTo>
                                <a:cubicBezTo>
                                  <a:pt x="644" y="307"/>
                                  <a:pt x="649" y="325"/>
                                  <a:pt x="649" y="294"/>
                                </a:cubicBez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812666" name="AutoShape 5" descr="30%"/>
                        <wps:cNvSpPr>
                          <a:spLocks noChangeArrowheads="1"/>
                        </wps:cNvSpPr>
                        <wps:spPr bwMode="auto">
                          <a:xfrm rot="-5400000">
                            <a:off x="2518" y="-246"/>
                            <a:ext cx="1260" cy="2520"/>
                          </a:xfrm>
                          <a:prstGeom prst="flowChartDelay">
                            <a:avLst/>
                          </a:prstGeom>
                          <a:pattFill prst="pct30">
                            <a:fgClr>
                              <a:srgbClr val="C0C0C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8790325" name="Rectangle 246" descr="5%"/>
                        <wps:cNvSpPr>
                          <a:spLocks noChangeArrowheads="1"/>
                        </wps:cNvSpPr>
                        <wps:spPr bwMode="auto">
                          <a:xfrm>
                            <a:off x="1890" y="1644"/>
                            <a:ext cx="2520" cy="1260"/>
                          </a:xfrm>
                          <a:prstGeom prst="rect">
                            <a:avLst/>
                          </a:prstGeom>
                          <a:pattFill prst="pct5">
                            <a:fgClr>
                              <a:srgbClr val="C0C0C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919330708" name="Group 247"/>
                        <wpg:cNvGrpSpPr>
                          <a:grpSpLocks/>
                        </wpg:cNvGrpSpPr>
                        <wpg:grpSpPr bwMode="auto">
                          <a:xfrm>
                            <a:off x="1890" y="1644"/>
                            <a:ext cx="2502" cy="1230"/>
                            <a:chOff x="1890" y="1644"/>
                            <a:chExt cx="2502" cy="1230"/>
                          </a:xfrm>
                        </wpg:grpSpPr>
                        <wps:wsp>
                          <wps:cNvPr id="2090876731" name="Oval 248"/>
                          <wps:cNvSpPr>
                            <a:spLocks noChangeArrowheads="1"/>
                          </wps:cNvSpPr>
                          <wps:spPr bwMode="auto">
                            <a:xfrm>
                              <a:off x="2610" y="2544"/>
                              <a:ext cx="360" cy="1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16796" name="Oval 249"/>
                          <wps:cNvSpPr>
                            <a:spLocks noChangeArrowheads="1"/>
                          </wps:cNvSpPr>
                          <wps:spPr bwMode="auto">
                            <a:xfrm>
                              <a:off x="2430" y="2185"/>
                              <a:ext cx="18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083628" name="Oval 250"/>
                          <wps:cNvSpPr>
                            <a:spLocks noChangeArrowheads="1"/>
                          </wps:cNvSpPr>
                          <wps:spPr bwMode="auto">
                            <a:xfrm>
                              <a:off x="3330" y="2185"/>
                              <a:ext cx="540" cy="1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320559" name="Oval 251"/>
                          <wps:cNvSpPr>
                            <a:spLocks noChangeArrowheads="1"/>
                          </wps:cNvSpPr>
                          <wps:spPr bwMode="auto">
                            <a:xfrm>
                              <a:off x="3330" y="2364"/>
                              <a:ext cx="180"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566344" name="Oval 252"/>
                          <wps:cNvSpPr>
                            <a:spLocks noChangeArrowheads="1"/>
                          </wps:cNvSpPr>
                          <wps:spPr bwMode="auto">
                            <a:xfrm>
                              <a:off x="3150" y="2185"/>
                              <a:ext cx="180" cy="17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058234" name="Oval 253"/>
                          <wps:cNvSpPr>
                            <a:spLocks noChangeArrowheads="1"/>
                          </wps:cNvSpPr>
                          <wps:spPr bwMode="auto">
                            <a:xfrm flipV="1">
                              <a:off x="3330" y="2544"/>
                              <a:ext cx="360"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346392" name="AutoShape 14"/>
                          <wps:cNvSpPr>
                            <a:spLocks noChangeArrowheads="1"/>
                          </wps:cNvSpPr>
                          <wps:spPr bwMode="auto">
                            <a:xfrm>
                              <a:off x="2790" y="2004"/>
                              <a:ext cx="180" cy="179"/>
                            </a:xfrm>
                            <a:prstGeom prst="octagon">
                              <a:avLst>
                                <a:gd name="adj" fmla="val 2928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491497" name="AutoShape 15"/>
                          <wps:cNvSpPr>
                            <a:spLocks noChangeArrowheads="1"/>
                          </wps:cNvSpPr>
                          <wps:spPr bwMode="auto">
                            <a:xfrm>
                              <a:off x="2970" y="2544"/>
                              <a:ext cx="360" cy="18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421929" name="AutoShape 16"/>
                          <wps:cNvSpPr>
                            <a:spLocks noChangeArrowheads="1"/>
                          </wps:cNvSpPr>
                          <wps:spPr bwMode="auto">
                            <a:xfrm>
                              <a:off x="3510" y="2364"/>
                              <a:ext cx="226" cy="18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75957" name="Freeform 33"/>
                          <wps:cNvSpPr>
                            <a:spLocks/>
                          </wps:cNvSpPr>
                          <wps:spPr bwMode="auto">
                            <a:xfrm>
                              <a:off x="1890" y="1644"/>
                              <a:ext cx="2040" cy="1207"/>
                            </a:xfrm>
                            <a:custGeom>
                              <a:avLst/>
                              <a:gdLst>
                                <a:gd name="T0" fmla="*/ 1155 w 2040"/>
                                <a:gd name="T1" fmla="*/ 660 h 1207"/>
                                <a:gd name="T2" fmla="*/ 825 w 2040"/>
                                <a:gd name="T3" fmla="*/ 825 h 1207"/>
                                <a:gd name="T4" fmla="*/ 990 w 2040"/>
                                <a:gd name="T5" fmla="*/ 855 h 1207"/>
                                <a:gd name="T6" fmla="*/ 840 w 2040"/>
                                <a:gd name="T7" fmla="*/ 525 h 1207"/>
                                <a:gd name="T8" fmla="*/ 795 w 2040"/>
                                <a:gd name="T9" fmla="*/ 600 h 1207"/>
                                <a:gd name="T10" fmla="*/ 645 w 2040"/>
                                <a:gd name="T11" fmla="*/ 465 h 1207"/>
                                <a:gd name="T12" fmla="*/ 840 w 2040"/>
                                <a:gd name="T13" fmla="*/ 435 h 1207"/>
                                <a:gd name="T14" fmla="*/ 675 w 2040"/>
                                <a:gd name="T15" fmla="*/ 540 h 1207"/>
                                <a:gd name="T16" fmla="*/ 390 w 2040"/>
                                <a:gd name="T17" fmla="*/ 600 h 1207"/>
                                <a:gd name="T18" fmla="*/ 570 w 2040"/>
                                <a:gd name="T19" fmla="*/ 570 h 1207"/>
                                <a:gd name="T20" fmla="*/ 660 w 2040"/>
                                <a:gd name="T21" fmla="*/ 420 h 1207"/>
                                <a:gd name="T22" fmla="*/ 390 w 2040"/>
                                <a:gd name="T23" fmla="*/ 405 h 1207"/>
                                <a:gd name="T24" fmla="*/ 345 w 2040"/>
                                <a:gd name="T25" fmla="*/ 675 h 1207"/>
                                <a:gd name="T26" fmla="*/ 345 w 2040"/>
                                <a:gd name="T27" fmla="*/ 960 h 1207"/>
                                <a:gd name="T28" fmla="*/ 525 w 2040"/>
                                <a:gd name="T29" fmla="*/ 765 h 1207"/>
                                <a:gd name="T30" fmla="*/ 720 w 2040"/>
                                <a:gd name="T31" fmla="*/ 1140 h 1207"/>
                                <a:gd name="T32" fmla="*/ 690 w 2040"/>
                                <a:gd name="T33" fmla="*/ 915 h 1207"/>
                                <a:gd name="T34" fmla="*/ 195 w 2040"/>
                                <a:gd name="T35" fmla="*/ 1155 h 1207"/>
                                <a:gd name="T36" fmla="*/ 390 w 2040"/>
                                <a:gd name="T37" fmla="*/ 1020 h 1207"/>
                                <a:gd name="T38" fmla="*/ 270 w 2040"/>
                                <a:gd name="T39" fmla="*/ 1020 h 1207"/>
                                <a:gd name="T40" fmla="*/ 30 w 2040"/>
                                <a:gd name="T41" fmla="*/ 930 h 1207"/>
                                <a:gd name="T42" fmla="*/ 105 w 2040"/>
                                <a:gd name="T43" fmla="*/ 855 h 1207"/>
                                <a:gd name="T44" fmla="*/ 75 w 2040"/>
                                <a:gd name="T45" fmla="*/ 825 h 1207"/>
                                <a:gd name="T46" fmla="*/ 195 w 2040"/>
                                <a:gd name="T47" fmla="*/ 660 h 1207"/>
                                <a:gd name="T48" fmla="*/ 120 w 2040"/>
                                <a:gd name="T49" fmla="*/ 615 h 1207"/>
                                <a:gd name="T50" fmla="*/ 210 w 2040"/>
                                <a:gd name="T51" fmla="*/ 270 h 1207"/>
                                <a:gd name="T52" fmla="*/ 90 w 2040"/>
                                <a:gd name="T53" fmla="*/ 165 h 1207"/>
                                <a:gd name="T54" fmla="*/ 375 w 2040"/>
                                <a:gd name="T55" fmla="*/ 210 h 1207"/>
                                <a:gd name="T56" fmla="*/ 375 w 2040"/>
                                <a:gd name="T57" fmla="*/ 315 h 1207"/>
                                <a:gd name="T58" fmla="*/ 600 w 2040"/>
                                <a:gd name="T59" fmla="*/ 60 h 1207"/>
                                <a:gd name="T60" fmla="*/ 480 w 2040"/>
                                <a:gd name="T61" fmla="*/ 105 h 1207"/>
                                <a:gd name="T62" fmla="*/ 330 w 2040"/>
                                <a:gd name="T63" fmla="*/ 180 h 1207"/>
                                <a:gd name="T64" fmla="*/ 675 w 2040"/>
                                <a:gd name="T65" fmla="*/ 15 h 1207"/>
                                <a:gd name="T66" fmla="*/ 750 w 2040"/>
                                <a:gd name="T67" fmla="*/ 195 h 1207"/>
                                <a:gd name="T68" fmla="*/ 810 w 2040"/>
                                <a:gd name="T69" fmla="*/ 270 h 1207"/>
                                <a:gd name="T70" fmla="*/ 975 w 2040"/>
                                <a:gd name="T71" fmla="*/ 105 h 1207"/>
                                <a:gd name="T72" fmla="*/ 960 w 2040"/>
                                <a:gd name="T73" fmla="*/ 270 h 1207"/>
                                <a:gd name="T74" fmla="*/ 1260 w 2040"/>
                                <a:gd name="T75" fmla="*/ 405 h 1207"/>
                                <a:gd name="T76" fmla="*/ 1230 w 2040"/>
                                <a:gd name="T77" fmla="*/ 225 h 1207"/>
                                <a:gd name="T78" fmla="*/ 1305 w 2040"/>
                                <a:gd name="T79" fmla="*/ 270 h 1207"/>
                                <a:gd name="T80" fmla="*/ 1410 w 2040"/>
                                <a:gd name="T81" fmla="*/ 15 h 1207"/>
                                <a:gd name="T82" fmla="*/ 1290 w 2040"/>
                                <a:gd name="T83" fmla="*/ 105 h 1207"/>
                                <a:gd name="T84" fmla="*/ 1140 w 2040"/>
                                <a:gd name="T85" fmla="*/ 165 h 1207"/>
                                <a:gd name="T86" fmla="*/ 1455 w 2040"/>
                                <a:gd name="T87" fmla="*/ 195 h 1207"/>
                                <a:gd name="T88" fmla="*/ 1815 w 2040"/>
                                <a:gd name="T89" fmla="*/ 285 h 1207"/>
                                <a:gd name="T90" fmla="*/ 1515 w 2040"/>
                                <a:gd name="T91" fmla="*/ 315 h 1207"/>
                                <a:gd name="T92" fmla="*/ 1620 w 2040"/>
                                <a:gd name="T93" fmla="*/ 435 h 1207"/>
                                <a:gd name="T94" fmla="*/ 2040 w 2040"/>
                                <a:gd name="T95" fmla="*/ 75 h 1207"/>
                                <a:gd name="T96" fmla="*/ 1770 w 2040"/>
                                <a:gd name="T97" fmla="*/ 135 h 120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040" h="1207">
                                  <a:moveTo>
                                    <a:pt x="960" y="720"/>
                                  </a:moveTo>
                                  <a:cubicBezTo>
                                    <a:pt x="965" y="705"/>
                                    <a:pt x="962" y="684"/>
                                    <a:pt x="975" y="675"/>
                                  </a:cubicBezTo>
                                  <a:cubicBezTo>
                                    <a:pt x="1001" y="657"/>
                                    <a:pt x="1065" y="645"/>
                                    <a:pt x="1065" y="645"/>
                                  </a:cubicBezTo>
                                  <a:cubicBezTo>
                                    <a:pt x="1095" y="650"/>
                                    <a:pt x="1133" y="638"/>
                                    <a:pt x="1155" y="660"/>
                                  </a:cubicBezTo>
                                  <a:cubicBezTo>
                                    <a:pt x="1170" y="675"/>
                                    <a:pt x="1159" y="711"/>
                                    <a:pt x="1140" y="720"/>
                                  </a:cubicBezTo>
                                  <a:cubicBezTo>
                                    <a:pt x="1094" y="741"/>
                                    <a:pt x="1040" y="730"/>
                                    <a:pt x="990" y="735"/>
                                  </a:cubicBezTo>
                                  <a:cubicBezTo>
                                    <a:pt x="916" y="686"/>
                                    <a:pt x="903" y="689"/>
                                    <a:pt x="810" y="705"/>
                                  </a:cubicBezTo>
                                  <a:cubicBezTo>
                                    <a:pt x="815" y="745"/>
                                    <a:pt x="818" y="785"/>
                                    <a:pt x="825" y="825"/>
                                  </a:cubicBezTo>
                                  <a:cubicBezTo>
                                    <a:pt x="828" y="841"/>
                                    <a:pt x="829" y="859"/>
                                    <a:pt x="840" y="870"/>
                                  </a:cubicBezTo>
                                  <a:cubicBezTo>
                                    <a:pt x="900" y="930"/>
                                    <a:pt x="922" y="928"/>
                                    <a:pt x="990" y="945"/>
                                  </a:cubicBezTo>
                                  <a:cubicBezTo>
                                    <a:pt x="995" y="930"/>
                                    <a:pt x="1005" y="916"/>
                                    <a:pt x="1005" y="900"/>
                                  </a:cubicBezTo>
                                  <a:cubicBezTo>
                                    <a:pt x="1005" y="884"/>
                                    <a:pt x="987" y="871"/>
                                    <a:pt x="990" y="855"/>
                                  </a:cubicBezTo>
                                  <a:cubicBezTo>
                                    <a:pt x="993" y="837"/>
                                    <a:pt x="1010" y="825"/>
                                    <a:pt x="1020" y="810"/>
                                  </a:cubicBezTo>
                                  <a:cubicBezTo>
                                    <a:pt x="991" y="722"/>
                                    <a:pt x="1028" y="803"/>
                                    <a:pt x="960" y="735"/>
                                  </a:cubicBezTo>
                                  <a:cubicBezTo>
                                    <a:pt x="892" y="667"/>
                                    <a:pt x="973" y="704"/>
                                    <a:pt x="885" y="675"/>
                                  </a:cubicBezTo>
                                  <a:cubicBezTo>
                                    <a:pt x="868" y="625"/>
                                    <a:pt x="857" y="575"/>
                                    <a:pt x="840" y="525"/>
                                  </a:cubicBezTo>
                                  <a:cubicBezTo>
                                    <a:pt x="885" y="520"/>
                                    <a:pt x="930" y="502"/>
                                    <a:pt x="975" y="510"/>
                                  </a:cubicBezTo>
                                  <a:cubicBezTo>
                                    <a:pt x="1013" y="517"/>
                                    <a:pt x="1011" y="583"/>
                                    <a:pt x="990" y="600"/>
                                  </a:cubicBezTo>
                                  <a:cubicBezTo>
                                    <a:pt x="974" y="613"/>
                                    <a:pt x="950" y="610"/>
                                    <a:pt x="930" y="615"/>
                                  </a:cubicBezTo>
                                  <a:cubicBezTo>
                                    <a:pt x="885" y="610"/>
                                    <a:pt x="838" y="615"/>
                                    <a:pt x="795" y="600"/>
                                  </a:cubicBezTo>
                                  <a:cubicBezTo>
                                    <a:pt x="778" y="594"/>
                                    <a:pt x="779" y="566"/>
                                    <a:pt x="765" y="555"/>
                                  </a:cubicBezTo>
                                  <a:cubicBezTo>
                                    <a:pt x="753" y="545"/>
                                    <a:pt x="734" y="547"/>
                                    <a:pt x="720" y="540"/>
                                  </a:cubicBezTo>
                                  <a:cubicBezTo>
                                    <a:pt x="704" y="532"/>
                                    <a:pt x="690" y="520"/>
                                    <a:pt x="675" y="510"/>
                                  </a:cubicBezTo>
                                  <a:cubicBezTo>
                                    <a:pt x="665" y="495"/>
                                    <a:pt x="645" y="483"/>
                                    <a:pt x="645" y="465"/>
                                  </a:cubicBezTo>
                                  <a:cubicBezTo>
                                    <a:pt x="645" y="420"/>
                                    <a:pt x="692" y="414"/>
                                    <a:pt x="720" y="405"/>
                                  </a:cubicBezTo>
                                  <a:cubicBezTo>
                                    <a:pt x="729" y="391"/>
                                    <a:pt x="759" y="327"/>
                                    <a:pt x="795" y="345"/>
                                  </a:cubicBezTo>
                                  <a:cubicBezTo>
                                    <a:pt x="809" y="352"/>
                                    <a:pt x="803" y="376"/>
                                    <a:pt x="810" y="390"/>
                                  </a:cubicBezTo>
                                  <a:cubicBezTo>
                                    <a:pt x="818" y="406"/>
                                    <a:pt x="830" y="420"/>
                                    <a:pt x="840" y="435"/>
                                  </a:cubicBezTo>
                                  <a:cubicBezTo>
                                    <a:pt x="835" y="460"/>
                                    <a:pt x="839" y="489"/>
                                    <a:pt x="825" y="510"/>
                                  </a:cubicBezTo>
                                  <a:cubicBezTo>
                                    <a:pt x="816" y="523"/>
                                    <a:pt x="794" y="518"/>
                                    <a:pt x="780" y="525"/>
                                  </a:cubicBezTo>
                                  <a:cubicBezTo>
                                    <a:pt x="764" y="533"/>
                                    <a:pt x="750" y="545"/>
                                    <a:pt x="735" y="555"/>
                                  </a:cubicBezTo>
                                  <a:cubicBezTo>
                                    <a:pt x="715" y="550"/>
                                    <a:pt x="695" y="546"/>
                                    <a:pt x="675" y="540"/>
                                  </a:cubicBezTo>
                                  <a:cubicBezTo>
                                    <a:pt x="645" y="531"/>
                                    <a:pt x="585" y="510"/>
                                    <a:pt x="585" y="510"/>
                                  </a:cubicBezTo>
                                  <a:cubicBezTo>
                                    <a:pt x="540" y="515"/>
                                    <a:pt x="492" y="508"/>
                                    <a:pt x="450" y="525"/>
                                  </a:cubicBezTo>
                                  <a:cubicBezTo>
                                    <a:pt x="435" y="531"/>
                                    <a:pt x="445" y="558"/>
                                    <a:pt x="435" y="570"/>
                                  </a:cubicBezTo>
                                  <a:cubicBezTo>
                                    <a:pt x="424" y="584"/>
                                    <a:pt x="405" y="590"/>
                                    <a:pt x="390" y="600"/>
                                  </a:cubicBezTo>
                                  <a:cubicBezTo>
                                    <a:pt x="373" y="652"/>
                                    <a:pt x="358" y="647"/>
                                    <a:pt x="420" y="675"/>
                                  </a:cubicBezTo>
                                  <a:cubicBezTo>
                                    <a:pt x="449" y="688"/>
                                    <a:pt x="510" y="705"/>
                                    <a:pt x="510" y="705"/>
                                  </a:cubicBezTo>
                                  <a:cubicBezTo>
                                    <a:pt x="520" y="690"/>
                                    <a:pt x="533" y="676"/>
                                    <a:pt x="540" y="660"/>
                                  </a:cubicBezTo>
                                  <a:cubicBezTo>
                                    <a:pt x="553" y="631"/>
                                    <a:pt x="570" y="570"/>
                                    <a:pt x="570" y="570"/>
                                  </a:cubicBezTo>
                                  <a:cubicBezTo>
                                    <a:pt x="551" y="494"/>
                                    <a:pt x="561" y="479"/>
                                    <a:pt x="495" y="435"/>
                                  </a:cubicBezTo>
                                  <a:cubicBezTo>
                                    <a:pt x="485" y="405"/>
                                    <a:pt x="465" y="375"/>
                                    <a:pt x="495" y="345"/>
                                  </a:cubicBezTo>
                                  <a:cubicBezTo>
                                    <a:pt x="520" y="320"/>
                                    <a:pt x="585" y="285"/>
                                    <a:pt x="585" y="285"/>
                                  </a:cubicBezTo>
                                  <a:cubicBezTo>
                                    <a:pt x="647" y="306"/>
                                    <a:pt x="726" y="327"/>
                                    <a:pt x="660" y="420"/>
                                  </a:cubicBezTo>
                                  <a:cubicBezTo>
                                    <a:pt x="648" y="437"/>
                                    <a:pt x="620" y="430"/>
                                    <a:pt x="600" y="435"/>
                                  </a:cubicBezTo>
                                  <a:cubicBezTo>
                                    <a:pt x="587" y="455"/>
                                    <a:pt x="565" y="508"/>
                                    <a:pt x="525" y="495"/>
                                  </a:cubicBezTo>
                                  <a:cubicBezTo>
                                    <a:pt x="491" y="484"/>
                                    <a:pt x="465" y="455"/>
                                    <a:pt x="435" y="435"/>
                                  </a:cubicBezTo>
                                  <a:cubicBezTo>
                                    <a:pt x="420" y="425"/>
                                    <a:pt x="390" y="405"/>
                                    <a:pt x="390" y="405"/>
                                  </a:cubicBezTo>
                                  <a:cubicBezTo>
                                    <a:pt x="333" y="419"/>
                                    <a:pt x="295" y="447"/>
                                    <a:pt x="240" y="465"/>
                                  </a:cubicBezTo>
                                  <a:cubicBezTo>
                                    <a:pt x="230" y="496"/>
                                    <a:pt x="190" y="584"/>
                                    <a:pt x="255" y="600"/>
                                  </a:cubicBezTo>
                                  <a:cubicBezTo>
                                    <a:pt x="295" y="610"/>
                                    <a:pt x="375" y="630"/>
                                    <a:pt x="375" y="630"/>
                                  </a:cubicBezTo>
                                  <a:cubicBezTo>
                                    <a:pt x="365" y="645"/>
                                    <a:pt x="358" y="662"/>
                                    <a:pt x="345" y="675"/>
                                  </a:cubicBezTo>
                                  <a:cubicBezTo>
                                    <a:pt x="332" y="688"/>
                                    <a:pt x="310" y="690"/>
                                    <a:pt x="300" y="705"/>
                                  </a:cubicBezTo>
                                  <a:cubicBezTo>
                                    <a:pt x="283" y="732"/>
                                    <a:pt x="270" y="795"/>
                                    <a:pt x="270" y="795"/>
                                  </a:cubicBezTo>
                                  <a:cubicBezTo>
                                    <a:pt x="285" y="839"/>
                                    <a:pt x="279" y="889"/>
                                    <a:pt x="300" y="930"/>
                                  </a:cubicBezTo>
                                  <a:cubicBezTo>
                                    <a:pt x="308" y="946"/>
                                    <a:pt x="330" y="950"/>
                                    <a:pt x="345" y="960"/>
                                  </a:cubicBezTo>
                                  <a:cubicBezTo>
                                    <a:pt x="349" y="959"/>
                                    <a:pt x="440" y="938"/>
                                    <a:pt x="450" y="930"/>
                                  </a:cubicBezTo>
                                  <a:cubicBezTo>
                                    <a:pt x="547" y="852"/>
                                    <a:pt x="412" y="908"/>
                                    <a:pt x="525" y="870"/>
                                  </a:cubicBezTo>
                                  <a:cubicBezTo>
                                    <a:pt x="530" y="855"/>
                                    <a:pt x="540" y="841"/>
                                    <a:pt x="540" y="825"/>
                                  </a:cubicBezTo>
                                  <a:cubicBezTo>
                                    <a:pt x="540" y="804"/>
                                    <a:pt x="525" y="744"/>
                                    <a:pt x="525" y="765"/>
                                  </a:cubicBezTo>
                                  <a:cubicBezTo>
                                    <a:pt x="525" y="840"/>
                                    <a:pt x="528" y="916"/>
                                    <a:pt x="540" y="990"/>
                                  </a:cubicBezTo>
                                  <a:cubicBezTo>
                                    <a:pt x="543" y="1008"/>
                                    <a:pt x="563" y="1019"/>
                                    <a:pt x="570" y="1035"/>
                                  </a:cubicBezTo>
                                  <a:cubicBezTo>
                                    <a:pt x="583" y="1064"/>
                                    <a:pt x="569" y="1121"/>
                                    <a:pt x="600" y="1125"/>
                                  </a:cubicBezTo>
                                  <a:cubicBezTo>
                                    <a:pt x="640" y="1130"/>
                                    <a:pt x="680" y="1135"/>
                                    <a:pt x="720" y="1140"/>
                                  </a:cubicBezTo>
                                  <a:cubicBezTo>
                                    <a:pt x="740" y="1135"/>
                                    <a:pt x="768" y="1141"/>
                                    <a:pt x="780" y="1125"/>
                                  </a:cubicBezTo>
                                  <a:cubicBezTo>
                                    <a:pt x="789" y="1112"/>
                                    <a:pt x="773" y="1094"/>
                                    <a:pt x="765" y="1080"/>
                                  </a:cubicBezTo>
                                  <a:cubicBezTo>
                                    <a:pt x="747" y="1048"/>
                                    <a:pt x="705" y="990"/>
                                    <a:pt x="705" y="990"/>
                                  </a:cubicBezTo>
                                  <a:cubicBezTo>
                                    <a:pt x="700" y="965"/>
                                    <a:pt x="714" y="923"/>
                                    <a:pt x="690" y="915"/>
                                  </a:cubicBezTo>
                                  <a:cubicBezTo>
                                    <a:pt x="550" y="868"/>
                                    <a:pt x="471" y="956"/>
                                    <a:pt x="435" y="1065"/>
                                  </a:cubicBezTo>
                                  <a:cubicBezTo>
                                    <a:pt x="430" y="1105"/>
                                    <a:pt x="449" y="1156"/>
                                    <a:pt x="420" y="1185"/>
                                  </a:cubicBezTo>
                                  <a:cubicBezTo>
                                    <a:pt x="398" y="1207"/>
                                    <a:pt x="360" y="1174"/>
                                    <a:pt x="330" y="1170"/>
                                  </a:cubicBezTo>
                                  <a:cubicBezTo>
                                    <a:pt x="285" y="1164"/>
                                    <a:pt x="240" y="1160"/>
                                    <a:pt x="195" y="1155"/>
                                  </a:cubicBezTo>
                                  <a:cubicBezTo>
                                    <a:pt x="200" y="1130"/>
                                    <a:pt x="190" y="1095"/>
                                    <a:pt x="210" y="1080"/>
                                  </a:cubicBezTo>
                                  <a:cubicBezTo>
                                    <a:pt x="251" y="1049"/>
                                    <a:pt x="312" y="1066"/>
                                    <a:pt x="360" y="1050"/>
                                  </a:cubicBezTo>
                                  <a:cubicBezTo>
                                    <a:pt x="375" y="1055"/>
                                    <a:pt x="394" y="1076"/>
                                    <a:pt x="405" y="1065"/>
                                  </a:cubicBezTo>
                                  <a:cubicBezTo>
                                    <a:pt x="416" y="1054"/>
                                    <a:pt x="401" y="1031"/>
                                    <a:pt x="390" y="1020"/>
                                  </a:cubicBezTo>
                                  <a:cubicBezTo>
                                    <a:pt x="379" y="1009"/>
                                    <a:pt x="360" y="1010"/>
                                    <a:pt x="345" y="1005"/>
                                  </a:cubicBezTo>
                                  <a:cubicBezTo>
                                    <a:pt x="340" y="990"/>
                                    <a:pt x="343" y="969"/>
                                    <a:pt x="330" y="960"/>
                                  </a:cubicBezTo>
                                  <a:cubicBezTo>
                                    <a:pt x="282" y="928"/>
                                    <a:pt x="253" y="946"/>
                                    <a:pt x="210" y="960"/>
                                  </a:cubicBezTo>
                                  <a:cubicBezTo>
                                    <a:pt x="217" y="981"/>
                                    <a:pt x="223" y="1039"/>
                                    <a:pt x="270" y="1020"/>
                                  </a:cubicBezTo>
                                  <a:cubicBezTo>
                                    <a:pt x="287" y="1013"/>
                                    <a:pt x="290" y="990"/>
                                    <a:pt x="300" y="975"/>
                                  </a:cubicBezTo>
                                  <a:cubicBezTo>
                                    <a:pt x="230" y="870"/>
                                    <a:pt x="270" y="905"/>
                                    <a:pt x="195" y="855"/>
                                  </a:cubicBezTo>
                                  <a:cubicBezTo>
                                    <a:pt x="145" y="860"/>
                                    <a:pt x="91" y="849"/>
                                    <a:pt x="45" y="870"/>
                                  </a:cubicBezTo>
                                  <a:cubicBezTo>
                                    <a:pt x="26" y="879"/>
                                    <a:pt x="30" y="909"/>
                                    <a:pt x="30" y="930"/>
                                  </a:cubicBezTo>
                                  <a:cubicBezTo>
                                    <a:pt x="30" y="1060"/>
                                    <a:pt x="13" y="1039"/>
                                    <a:pt x="90" y="1065"/>
                                  </a:cubicBezTo>
                                  <a:cubicBezTo>
                                    <a:pt x="188" y="1032"/>
                                    <a:pt x="92" y="1078"/>
                                    <a:pt x="150" y="1005"/>
                                  </a:cubicBezTo>
                                  <a:cubicBezTo>
                                    <a:pt x="161" y="991"/>
                                    <a:pt x="180" y="985"/>
                                    <a:pt x="195" y="975"/>
                                  </a:cubicBezTo>
                                  <a:cubicBezTo>
                                    <a:pt x="175" y="916"/>
                                    <a:pt x="157" y="890"/>
                                    <a:pt x="105" y="855"/>
                                  </a:cubicBezTo>
                                  <a:cubicBezTo>
                                    <a:pt x="110" y="840"/>
                                    <a:pt x="116" y="825"/>
                                    <a:pt x="120" y="810"/>
                                  </a:cubicBezTo>
                                  <a:cubicBezTo>
                                    <a:pt x="126" y="785"/>
                                    <a:pt x="114" y="749"/>
                                    <a:pt x="135" y="735"/>
                                  </a:cubicBezTo>
                                  <a:cubicBezTo>
                                    <a:pt x="156" y="721"/>
                                    <a:pt x="185" y="745"/>
                                    <a:pt x="210" y="750"/>
                                  </a:cubicBezTo>
                                  <a:cubicBezTo>
                                    <a:pt x="107" y="819"/>
                                    <a:pt x="154" y="799"/>
                                    <a:pt x="75" y="825"/>
                                  </a:cubicBezTo>
                                  <a:cubicBezTo>
                                    <a:pt x="37" y="712"/>
                                    <a:pt x="93" y="847"/>
                                    <a:pt x="15" y="750"/>
                                  </a:cubicBezTo>
                                  <a:cubicBezTo>
                                    <a:pt x="5" y="738"/>
                                    <a:pt x="5" y="720"/>
                                    <a:pt x="0" y="705"/>
                                  </a:cubicBezTo>
                                  <a:cubicBezTo>
                                    <a:pt x="27" y="625"/>
                                    <a:pt x="64" y="644"/>
                                    <a:pt x="150" y="630"/>
                                  </a:cubicBezTo>
                                  <a:cubicBezTo>
                                    <a:pt x="150" y="630"/>
                                    <a:pt x="180" y="650"/>
                                    <a:pt x="195" y="660"/>
                                  </a:cubicBezTo>
                                  <a:cubicBezTo>
                                    <a:pt x="205" y="675"/>
                                    <a:pt x="233" y="689"/>
                                    <a:pt x="225" y="705"/>
                                  </a:cubicBezTo>
                                  <a:cubicBezTo>
                                    <a:pt x="218" y="719"/>
                                    <a:pt x="194" y="697"/>
                                    <a:pt x="180" y="690"/>
                                  </a:cubicBezTo>
                                  <a:cubicBezTo>
                                    <a:pt x="164" y="682"/>
                                    <a:pt x="150" y="670"/>
                                    <a:pt x="135" y="660"/>
                                  </a:cubicBezTo>
                                  <a:cubicBezTo>
                                    <a:pt x="130" y="645"/>
                                    <a:pt x="127" y="629"/>
                                    <a:pt x="120" y="615"/>
                                  </a:cubicBezTo>
                                  <a:cubicBezTo>
                                    <a:pt x="112" y="599"/>
                                    <a:pt x="97" y="586"/>
                                    <a:pt x="90" y="570"/>
                                  </a:cubicBezTo>
                                  <a:cubicBezTo>
                                    <a:pt x="77" y="541"/>
                                    <a:pt x="60" y="480"/>
                                    <a:pt x="60" y="480"/>
                                  </a:cubicBezTo>
                                  <a:cubicBezTo>
                                    <a:pt x="76" y="399"/>
                                    <a:pt x="115" y="336"/>
                                    <a:pt x="135" y="255"/>
                                  </a:cubicBezTo>
                                  <a:cubicBezTo>
                                    <a:pt x="160" y="260"/>
                                    <a:pt x="189" y="256"/>
                                    <a:pt x="210" y="270"/>
                                  </a:cubicBezTo>
                                  <a:cubicBezTo>
                                    <a:pt x="240" y="290"/>
                                    <a:pt x="198" y="433"/>
                                    <a:pt x="195" y="450"/>
                                  </a:cubicBezTo>
                                  <a:cubicBezTo>
                                    <a:pt x="90" y="415"/>
                                    <a:pt x="135" y="410"/>
                                    <a:pt x="60" y="435"/>
                                  </a:cubicBezTo>
                                  <a:cubicBezTo>
                                    <a:pt x="53" y="377"/>
                                    <a:pt x="10" y="241"/>
                                    <a:pt x="45" y="180"/>
                                  </a:cubicBezTo>
                                  <a:cubicBezTo>
                                    <a:pt x="53" y="166"/>
                                    <a:pt x="75" y="170"/>
                                    <a:pt x="90" y="165"/>
                                  </a:cubicBezTo>
                                  <a:cubicBezTo>
                                    <a:pt x="120" y="170"/>
                                    <a:pt x="156" y="161"/>
                                    <a:pt x="180" y="180"/>
                                  </a:cubicBezTo>
                                  <a:cubicBezTo>
                                    <a:pt x="192" y="190"/>
                                    <a:pt x="176" y="214"/>
                                    <a:pt x="165" y="225"/>
                                  </a:cubicBezTo>
                                  <a:cubicBezTo>
                                    <a:pt x="154" y="236"/>
                                    <a:pt x="135" y="235"/>
                                    <a:pt x="120" y="240"/>
                                  </a:cubicBezTo>
                                  <a:cubicBezTo>
                                    <a:pt x="209" y="270"/>
                                    <a:pt x="297" y="262"/>
                                    <a:pt x="375" y="210"/>
                                  </a:cubicBezTo>
                                  <a:cubicBezTo>
                                    <a:pt x="424" y="226"/>
                                    <a:pt x="461" y="254"/>
                                    <a:pt x="510" y="270"/>
                                  </a:cubicBezTo>
                                  <a:cubicBezTo>
                                    <a:pt x="505" y="290"/>
                                    <a:pt x="511" y="317"/>
                                    <a:pt x="495" y="330"/>
                                  </a:cubicBezTo>
                                  <a:cubicBezTo>
                                    <a:pt x="471" y="351"/>
                                    <a:pt x="405" y="360"/>
                                    <a:pt x="405" y="360"/>
                                  </a:cubicBezTo>
                                  <a:cubicBezTo>
                                    <a:pt x="395" y="345"/>
                                    <a:pt x="371" y="333"/>
                                    <a:pt x="375" y="315"/>
                                  </a:cubicBezTo>
                                  <a:cubicBezTo>
                                    <a:pt x="379" y="297"/>
                                    <a:pt x="407" y="298"/>
                                    <a:pt x="420" y="285"/>
                                  </a:cubicBezTo>
                                  <a:cubicBezTo>
                                    <a:pt x="459" y="246"/>
                                    <a:pt x="452" y="184"/>
                                    <a:pt x="495" y="150"/>
                                  </a:cubicBezTo>
                                  <a:cubicBezTo>
                                    <a:pt x="507" y="140"/>
                                    <a:pt x="525" y="140"/>
                                    <a:pt x="540" y="135"/>
                                  </a:cubicBezTo>
                                  <a:cubicBezTo>
                                    <a:pt x="546" y="116"/>
                                    <a:pt x="558" y="50"/>
                                    <a:pt x="600" y="60"/>
                                  </a:cubicBezTo>
                                  <a:cubicBezTo>
                                    <a:pt x="615" y="64"/>
                                    <a:pt x="605" y="93"/>
                                    <a:pt x="615" y="105"/>
                                  </a:cubicBezTo>
                                  <a:cubicBezTo>
                                    <a:pt x="626" y="119"/>
                                    <a:pt x="645" y="125"/>
                                    <a:pt x="660" y="135"/>
                                  </a:cubicBezTo>
                                  <a:cubicBezTo>
                                    <a:pt x="633" y="203"/>
                                    <a:pt x="630" y="279"/>
                                    <a:pt x="510" y="195"/>
                                  </a:cubicBezTo>
                                  <a:cubicBezTo>
                                    <a:pt x="484" y="177"/>
                                    <a:pt x="490" y="135"/>
                                    <a:pt x="480" y="105"/>
                                  </a:cubicBezTo>
                                  <a:cubicBezTo>
                                    <a:pt x="474" y="88"/>
                                    <a:pt x="450" y="85"/>
                                    <a:pt x="435" y="75"/>
                                  </a:cubicBezTo>
                                  <a:cubicBezTo>
                                    <a:pt x="393" y="12"/>
                                    <a:pt x="388" y="6"/>
                                    <a:pt x="315" y="30"/>
                                  </a:cubicBezTo>
                                  <a:cubicBezTo>
                                    <a:pt x="310" y="45"/>
                                    <a:pt x="300" y="59"/>
                                    <a:pt x="300" y="75"/>
                                  </a:cubicBezTo>
                                  <a:cubicBezTo>
                                    <a:pt x="300" y="75"/>
                                    <a:pt x="323" y="173"/>
                                    <a:pt x="330" y="180"/>
                                  </a:cubicBezTo>
                                  <a:cubicBezTo>
                                    <a:pt x="341" y="191"/>
                                    <a:pt x="360" y="190"/>
                                    <a:pt x="375" y="195"/>
                                  </a:cubicBezTo>
                                  <a:cubicBezTo>
                                    <a:pt x="405" y="185"/>
                                    <a:pt x="435" y="175"/>
                                    <a:pt x="465" y="165"/>
                                  </a:cubicBezTo>
                                  <a:cubicBezTo>
                                    <a:pt x="482" y="159"/>
                                    <a:pt x="481" y="132"/>
                                    <a:pt x="495" y="120"/>
                                  </a:cubicBezTo>
                                  <a:cubicBezTo>
                                    <a:pt x="546" y="75"/>
                                    <a:pt x="610" y="37"/>
                                    <a:pt x="675" y="15"/>
                                  </a:cubicBezTo>
                                  <a:cubicBezTo>
                                    <a:pt x="715" y="20"/>
                                    <a:pt x="766" y="1"/>
                                    <a:pt x="795" y="30"/>
                                  </a:cubicBezTo>
                                  <a:cubicBezTo>
                                    <a:pt x="895" y="130"/>
                                    <a:pt x="690" y="135"/>
                                    <a:pt x="690" y="135"/>
                                  </a:cubicBezTo>
                                  <a:cubicBezTo>
                                    <a:pt x="667" y="204"/>
                                    <a:pt x="664" y="216"/>
                                    <a:pt x="735" y="240"/>
                                  </a:cubicBezTo>
                                  <a:cubicBezTo>
                                    <a:pt x="740" y="225"/>
                                    <a:pt x="757" y="209"/>
                                    <a:pt x="750" y="195"/>
                                  </a:cubicBezTo>
                                  <a:cubicBezTo>
                                    <a:pt x="743" y="181"/>
                                    <a:pt x="719" y="187"/>
                                    <a:pt x="705" y="180"/>
                                  </a:cubicBezTo>
                                  <a:cubicBezTo>
                                    <a:pt x="596" y="125"/>
                                    <a:pt x="710" y="157"/>
                                    <a:pt x="765" y="165"/>
                                  </a:cubicBezTo>
                                  <a:cubicBezTo>
                                    <a:pt x="775" y="180"/>
                                    <a:pt x="788" y="193"/>
                                    <a:pt x="795" y="210"/>
                                  </a:cubicBezTo>
                                  <a:cubicBezTo>
                                    <a:pt x="803" y="229"/>
                                    <a:pt x="799" y="253"/>
                                    <a:pt x="810" y="270"/>
                                  </a:cubicBezTo>
                                  <a:cubicBezTo>
                                    <a:pt x="820" y="285"/>
                                    <a:pt x="840" y="290"/>
                                    <a:pt x="855" y="300"/>
                                  </a:cubicBezTo>
                                  <a:cubicBezTo>
                                    <a:pt x="870" y="295"/>
                                    <a:pt x="890" y="297"/>
                                    <a:pt x="900" y="285"/>
                                  </a:cubicBezTo>
                                  <a:cubicBezTo>
                                    <a:pt x="975" y="191"/>
                                    <a:pt x="852" y="246"/>
                                    <a:pt x="960" y="210"/>
                                  </a:cubicBezTo>
                                  <a:cubicBezTo>
                                    <a:pt x="978" y="182"/>
                                    <a:pt x="1021" y="143"/>
                                    <a:pt x="975" y="105"/>
                                  </a:cubicBezTo>
                                  <a:cubicBezTo>
                                    <a:pt x="955" y="89"/>
                                    <a:pt x="925" y="97"/>
                                    <a:pt x="900" y="90"/>
                                  </a:cubicBezTo>
                                  <a:cubicBezTo>
                                    <a:pt x="869" y="82"/>
                                    <a:pt x="810" y="60"/>
                                    <a:pt x="810" y="60"/>
                                  </a:cubicBezTo>
                                  <a:cubicBezTo>
                                    <a:pt x="738" y="84"/>
                                    <a:pt x="696" y="82"/>
                                    <a:pt x="780" y="225"/>
                                  </a:cubicBezTo>
                                  <a:cubicBezTo>
                                    <a:pt x="793" y="247"/>
                                    <a:pt x="941" y="267"/>
                                    <a:pt x="960" y="270"/>
                                  </a:cubicBezTo>
                                  <a:cubicBezTo>
                                    <a:pt x="1015" y="252"/>
                                    <a:pt x="1041" y="236"/>
                                    <a:pt x="1110" y="270"/>
                                  </a:cubicBezTo>
                                  <a:cubicBezTo>
                                    <a:pt x="1124" y="277"/>
                                    <a:pt x="1120" y="300"/>
                                    <a:pt x="1125" y="315"/>
                                  </a:cubicBezTo>
                                  <a:cubicBezTo>
                                    <a:pt x="1082" y="379"/>
                                    <a:pt x="1077" y="394"/>
                                    <a:pt x="1155" y="420"/>
                                  </a:cubicBezTo>
                                  <a:cubicBezTo>
                                    <a:pt x="1190" y="415"/>
                                    <a:pt x="1233" y="428"/>
                                    <a:pt x="1260" y="405"/>
                                  </a:cubicBezTo>
                                  <a:cubicBezTo>
                                    <a:pt x="1276" y="392"/>
                                    <a:pt x="1256" y="362"/>
                                    <a:pt x="1245" y="345"/>
                                  </a:cubicBezTo>
                                  <a:cubicBezTo>
                                    <a:pt x="1228" y="320"/>
                                    <a:pt x="1181" y="309"/>
                                    <a:pt x="1155" y="300"/>
                                  </a:cubicBezTo>
                                  <a:cubicBezTo>
                                    <a:pt x="1170" y="290"/>
                                    <a:pt x="1187" y="283"/>
                                    <a:pt x="1200" y="270"/>
                                  </a:cubicBezTo>
                                  <a:cubicBezTo>
                                    <a:pt x="1213" y="257"/>
                                    <a:pt x="1216" y="236"/>
                                    <a:pt x="1230" y="225"/>
                                  </a:cubicBezTo>
                                  <a:cubicBezTo>
                                    <a:pt x="1242" y="215"/>
                                    <a:pt x="1261" y="217"/>
                                    <a:pt x="1275" y="210"/>
                                  </a:cubicBezTo>
                                  <a:cubicBezTo>
                                    <a:pt x="1391" y="152"/>
                                    <a:pt x="1252" y="203"/>
                                    <a:pt x="1365" y="165"/>
                                  </a:cubicBezTo>
                                  <a:cubicBezTo>
                                    <a:pt x="1394" y="172"/>
                                    <a:pt x="1540" y="188"/>
                                    <a:pt x="1410" y="285"/>
                                  </a:cubicBezTo>
                                  <a:cubicBezTo>
                                    <a:pt x="1382" y="306"/>
                                    <a:pt x="1340" y="275"/>
                                    <a:pt x="1305" y="270"/>
                                  </a:cubicBezTo>
                                  <a:cubicBezTo>
                                    <a:pt x="1300" y="255"/>
                                    <a:pt x="1285" y="240"/>
                                    <a:pt x="1290" y="225"/>
                                  </a:cubicBezTo>
                                  <a:cubicBezTo>
                                    <a:pt x="1297" y="205"/>
                                    <a:pt x="1323" y="198"/>
                                    <a:pt x="1335" y="180"/>
                                  </a:cubicBezTo>
                                  <a:cubicBezTo>
                                    <a:pt x="1359" y="144"/>
                                    <a:pt x="1349" y="78"/>
                                    <a:pt x="1365" y="45"/>
                                  </a:cubicBezTo>
                                  <a:cubicBezTo>
                                    <a:pt x="1373" y="29"/>
                                    <a:pt x="1395" y="25"/>
                                    <a:pt x="1410" y="15"/>
                                  </a:cubicBezTo>
                                  <a:cubicBezTo>
                                    <a:pt x="1469" y="30"/>
                                    <a:pt x="1518" y="56"/>
                                    <a:pt x="1575" y="75"/>
                                  </a:cubicBezTo>
                                  <a:cubicBezTo>
                                    <a:pt x="1570" y="95"/>
                                    <a:pt x="1578" y="126"/>
                                    <a:pt x="1560" y="135"/>
                                  </a:cubicBezTo>
                                  <a:cubicBezTo>
                                    <a:pt x="1537" y="146"/>
                                    <a:pt x="1510" y="123"/>
                                    <a:pt x="1485" y="120"/>
                                  </a:cubicBezTo>
                                  <a:cubicBezTo>
                                    <a:pt x="1420" y="113"/>
                                    <a:pt x="1355" y="110"/>
                                    <a:pt x="1290" y="105"/>
                                  </a:cubicBezTo>
                                  <a:cubicBezTo>
                                    <a:pt x="1260" y="100"/>
                                    <a:pt x="1229" y="100"/>
                                    <a:pt x="1200" y="90"/>
                                  </a:cubicBezTo>
                                  <a:cubicBezTo>
                                    <a:pt x="1168" y="79"/>
                                    <a:pt x="1142" y="56"/>
                                    <a:pt x="1110" y="45"/>
                                  </a:cubicBezTo>
                                  <a:cubicBezTo>
                                    <a:pt x="1095" y="55"/>
                                    <a:pt x="1076" y="61"/>
                                    <a:pt x="1065" y="75"/>
                                  </a:cubicBezTo>
                                  <a:cubicBezTo>
                                    <a:pt x="1015" y="137"/>
                                    <a:pt x="1099" y="151"/>
                                    <a:pt x="1140" y="165"/>
                                  </a:cubicBezTo>
                                  <a:cubicBezTo>
                                    <a:pt x="1199" y="76"/>
                                    <a:pt x="1196" y="87"/>
                                    <a:pt x="1305" y="105"/>
                                  </a:cubicBezTo>
                                  <a:cubicBezTo>
                                    <a:pt x="1315" y="120"/>
                                    <a:pt x="1320" y="140"/>
                                    <a:pt x="1335" y="150"/>
                                  </a:cubicBezTo>
                                  <a:cubicBezTo>
                                    <a:pt x="1352" y="161"/>
                                    <a:pt x="1376" y="158"/>
                                    <a:pt x="1395" y="165"/>
                                  </a:cubicBezTo>
                                  <a:cubicBezTo>
                                    <a:pt x="1416" y="173"/>
                                    <a:pt x="1434" y="186"/>
                                    <a:pt x="1455" y="195"/>
                                  </a:cubicBezTo>
                                  <a:cubicBezTo>
                                    <a:pt x="1470" y="201"/>
                                    <a:pt x="1485" y="205"/>
                                    <a:pt x="1500" y="210"/>
                                  </a:cubicBezTo>
                                  <a:cubicBezTo>
                                    <a:pt x="1475" y="285"/>
                                    <a:pt x="1482" y="319"/>
                                    <a:pt x="1560" y="345"/>
                                  </a:cubicBezTo>
                                  <a:cubicBezTo>
                                    <a:pt x="1624" y="409"/>
                                    <a:pt x="1622" y="412"/>
                                    <a:pt x="1710" y="390"/>
                                  </a:cubicBezTo>
                                  <a:cubicBezTo>
                                    <a:pt x="1736" y="312"/>
                                    <a:pt x="1733" y="306"/>
                                    <a:pt x="1815" y="285"/>
                                  </a:cubicBezTo>
                                  <a:cubicBezTo>
                                    <a:pt x="1800" y="275"/>
                                    <a:pt x="1781" y="269"/>
                                    <a:pt x="1770" y="255"/>
                                  </a:cubicBezTo>
                                  <a:cubicBezTo>
                                    <a:pt x="1687" y="151"/>
                                    <a:pt x="1839" y="266"/>
                                    <a:pt x="1710" y="180"/>
                                  </a:cubicBezTo>
                                  <a:cubicBezTo>
                                    <a:pt x="1614" y="192"/>
                                    <a:pt x="1575" y="190"/>
                                    <a:pt x="1500" y="240"/>
                                  </a:cubicBezTo>
                                  <a:cubicBezTo>
                                    <a:pt x="1505" y="265"/>
                                    <a:pt x="1523" y="291"/>
                                    <a:pt x="1515" y="315"/>
                                  </a:cubicBezTo>
                                  <a:cubicBezTo>
                                    <a:pt x="1510" y="330"/>
                                    <a:pt x="1481" y="319"/>
                                    <a:pt x="1470" y="330"/>
                                  </a:cubicBezTo>
                                  <a:cubicBezTo>
                                    <a:pt x="1459" y="341"/>
                                    <a:pt x="1460" y="360"/>
                                    <a:pt x="1455" y="375"/>
                                  </a:cubicBezTo>
                                  <a:cubicBezTo>
                                    <a:pt x="1460" y="425"/>
                                    <a:pt x="1430" y="495"/>
                                    <a:pt x="1470" y="525"/>
                                  </a:cubicBezTo>
                                  <a:cubicBezTo>
                                    <a:pt x="1571" y="601"/>
                                    <a:pt x="1687" y="521"/>
                                    <a:pt x="1620" y="435"/>
                                  </a:cubicBezTo>
                                  <a:cubicBezTo>
                                    <a:pt x="1584" y="389"/>
                                    <a:pt x="1535" y="377"/>
                                    <a:pt x="1485" y="360"/>
                                  </a:cubicBezTo>
                                  <a:cubicBezTo>
                                    <a:pt x="1500" y="315"/>
                                    <a:pt x="1509" y="261"/>
                                    <a:pt x="1545" y="225"/>
                                  </a:cubicBezTo>
                                  <a:cubicBezTo>
                                    <a:pt x="1620" y="150"/>
                                    <a:pt x="1790" y="157"/>
                                    <a:pt x="1875" y="150"/>
                                  </a:cubicBezTo>
                                  <a:cubicBezTo>
                                    <a:pt x="1924" y="76"/>
                                    <a:pt x="1948" y="90"/>
                                    <a:pt x="2040" y="75"/>
                                  </a:cubicBezTo>
                                  <a:cubicBezTo>
                                    <a:pt x="1948" y="60"/>
                                    <a:pt x="1924" y="74"/>
                                    <a:pt x="1875" y="0"/>
                                  </a:cubicBezTo>
                                  <a:cubicBezTo>
                                    <a:pt x="1845" y="5"/>
                                    <a:pt x="1814" y="5"/>
                                    <a:pt x="1785" y="15"/>
                                  </a:cubicBezTo>
                                  <a:cubicBezTo>
                                    <a:pt x="1768" y="21"/>
                                    <a:pt x="1742" y="27"/>
                                    <a:pt x="1740" y="45"/>
                                  </a:cubicBezTo>
                                  <a:cubicBezTo>
                                    <a:pt x="1736" y="76"/>
                                    <a:pt x="1760" y="105"/>
                                    <a:pt x="1770" y="135"/>
                                  </a:cubicBezTo>
                                  <a:cubicBezTo>
                                    <a:pt x="1778" y="158"/>
                                    <a:pt x="1847" y="227"/>
                                    <a:pt x="1755" y="150"/>
                                  </a:cubicBezTo>
                                  <a:cubicBezTo>
                                    <a:pt x="1739" y="136"/>
                                    <a:pt x="1725" y="120"/>
                                    <a:pt x="1710" y="105"/>
                                  </a:cubicBezTo>
                                  <a:cubicBezTo>
                                    <a:pt x="1762" y="88"/>
                                    <a:pt x="1744" y="79"/>
                                    <a:pt x="177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994822" name="Freeform 34"/>
                          <wps:cNvSpPr>
                            <a:spLocks/>
                          </wps:cNvSpPr>
                          <wps:spPr bwMode="auto">
                            <a:xfrm>
                              <a:off x="3690" y="1644"/>
                              <a:ext cx="702" cy="1230"/>
                            </a:xfrm>
                            <a:custGeom>
                              <a:avLst/>
                              <a:gdLst>
                                <a:gd name="T0" fmla="*/ 286 w 702"/>
                                <a:gd name="T1" fmla="*/ 930 h 1230"/>
                                <a:gd name="T2" fmla="*/ 436 w 702"/>
                                <a:gd name="T3" fmla="*/ 1050 h 1230"/>
                                <a:gd name="T4" fmla="*/ 211 w 702"/>
                                <a:gd name="T5" fmla="*/ 1050 h 1230"/>
                                <a:gd name="T6" fmla="*/ 76 w 702"/>
                                <a:gd name="T7" fmla="*/ 1065 h 1230"/>
                                <a:gd name="T8" fmla="*/ 136 w 702"/>
                                <a:gd name="T9" fmla="*/ 1200 h 1230"/>
                                <a:gd name="T10" fmla="*/ 256 w 702"/>
                                <a:gd name="T11" fmla="*/ 1215 h 1230"/>
                                <a:gd name="T12" fmla="*/ 226 w 702"/>
                                <a:gd name="T13" fmla="*/ 1065 h 1230"/>
                                <a:gd name="T14" fmla="*/ 151 w 702"/>
                                <a:gd name="T15" fmla="*/ 945 h 1230"/>
                                <a:gd name="T16" fmla="*/ 166 w 702"/>
                                <a:gd name="T17" fmla="*/ 975 h 1230"/>
                                <a:gd name="T18" fmla="*/ 106 w 702"/>
                                <a:gd name="T19" fmla="*/ 795 h 1230"/>
                                <a:gd name="T20" fmla="*/ 166 w 702"/>
                                <a:gd name="T21" fmla="*/ 690 h 1230"/>
                                <a:gd name="T22" fmla="*/ 391 w 702"/>
                                <a:gd name="T23" fmla="*/ 675 h 1230"/>
                                <a:gd name="T24" fmla="*/ 361 w 702"/>
                                <a:gd name="T25" fmla="*/ 780 h 1230"/>
                                <a:gd name="T26" fmla="*/ 211 w 702"/>
                                <a:gd name="T27" fmla="*/ 885 h 1230"/>
                                <a:gd name="T28" fmla="*/ 346 w 702"/>
                                <a:gd name="T29" fmla="*/ 900 h 1230"/>
                                <a:gd name="T30" fmla="*/ 451 w 702"/>
                                <a:gd name="T31" fmla="*/ 795 h 1230"/>
                                <a:gd name="T32" fmla="*/ 406 w 702"/>
                                <a:gd name="T33" fmla="*/ 585 h 1230"/>
                                <a:gd name="T34" fmla="*/ 526 w 702"/>
                                <a:gd name="T35" fmla="*/ 735 h 1230"/>
                                <a:gd name="T36" fmla="*/ 661 w 702"/>
                                <a:gd name="T37" fmla="*/ 810 h 1230"/>
                                <a:gd name="T38" fmla="*/ 526 w 702"/>
                                <a:gd name="T39" fmla="*/ 1020 h 1230"/>
                                <a:gd name="T40" fmla="*/ 586 w 702"/>
                                <a:gd name="T41" fmla="*/ 690 h 1230"/>
                                <a:gd name="T42" fmla="*/ 601 w 702"/>
                                <a:gd name="T43" fmla="*/ 420 h 1230"/>
                                <a:gd name="T44" fmla="*/ 496 w 702"/>
                                <a:gd name="T45" fmla="*/ 360 h 1230"/>
                                <a:gd name="T46" fmla="*/ 346 w 702"/>
                                <a:gd name="T47" fmla="*/ 420 h 1230"/>
                                <a:gd name="T48" fmla="*/ 481 w 702"/>
                                <a:gd name="T49" fmla="*/ 510 h 1230"/>
                                <a:gd name="T50" fmla="*/ 481 w 702"/>
                                <a:gd name="T51" fmla="*/ 165 h 1230"/>
                                <a:gd name="T52" fmla="*/ 631 w 702"/>
                                <a:gd name="T53" fmla="*/ 360 h 1230"/>
                                <a:gd name="T54" fmla="*/ 346 w 702"/>
                                <a:gd name="T55" fmla="*/ 300 h 1230"/>
                                <a:gd name="T56" fmla="*/ 181 w 702"/>
                                <a:gd name="T57" fmla="*/ 210 h 1230"/>
                                <a:gd name="T58" fmla="*/ 136 w 702"/>
                                <a:gd name="T59" fmla="*/ 345 h 1230"/>
                                <a:gd name="T60" fmla="*/ 346 w 702"/>
                                <a:gd name="T61" fmla="*/ 330 h 1230"/>
                                <a:gd name="T62" fmla="*/ 61 w 702"/>
                                <a:gd name="T63" fmla="*/ 420 h 1230"/>
                                <a:gd name="T64" fmla="*/ 121 w 702"/>
                                <a:gd name="T65" fmla="*/ 555 h 1230"/>
                                <a:gd name="T66" fmla="*/ 226 w 702"/>
                                <a:gd name="T67" fmla="*/ 465 h 1230"/>
                                <a:gd name="T68" fmla="*/ 31 w 702"/>
                                <a:gd name="T69" fmla="*/ 315 h 1230"/>
                                <a:gd name="T70" fmla="*/ 196 w 702"/>
                                <a:gd name="T71" fmla="*/ 120 h 1230"/>
                                <a:gd name="T72" fmla="*/ 181 w 702"/>
                                <a:gd name="T73" fmla="*/ 180 h 1230"/>
                                <a:gd name="T74" fmla="*/ 316 w 702"/>
                                <a:gd name="T75" fmla="*/ 15 h 1230"/>
                                <a:gd name="T76" fmla="*/ 466 w 702"/>
                                <a:gd name="T77" fmla="*/ 15 h 1230"/>
                                <a:gd name="T78" fmla="*/ 301 w 702"/>
                                <a:gd name="T79" fmla="*/ 150 h 123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02" h="1230">
                                  <a:moveTo>
                                    <a:pt x="271" y="1035"/>
                                  </a:moveTo>
                                  <a:cubicBezTo>
                                    <a:pt x="276" y="1000"/>
                                    <a:pt x="272" y="962"/>
                                    <a:pt x="286" y="930"/>
                                  </a:cubicBezTo>
                                  <a:cubicBezTo>
                                    <a:pt x="306" y="885"/>
                                    <a:pt x="421" y="870"/>
                                    <a:pt x="421" y="870"/>
                                  </a:cubicBezTo>
                                  <a:cubicBezTo>
                                    <a:pt x="453" y="919"/>
                                    <a:pt x="510" y="983"/>
                                    <a:pt x="436" y="1050"/>
                                  </a:cubicBezTo>
                                  <a:cubicBezTo>
                                    <a:pt x="399" y="1084"/>
                                    <a:pt x="336" y="1060"/>
                                    <a:pt x="286" y="1065"/>
                                  </a:cubicBezTo>
                                  <a:cubicBezTo>
                                    <a:pt x="261" y="1060"/>
                                    <a:pt x="236" y="1056"/>
                                    <a:pt x="211" y="1050"/>
                                  </a:cubicBezTo>
                                  <a:cubicBezTo>
                                    <a:pt x="196" y="1046"/>
                                    <a:pt x="182" y="1033"/>
                                    <a:pt x="166" y="1035"/>
                                  </a:cubicBezTo>
                                  <a:cubicBezTo>
                                    <a:pt x="135" y="1038"/>
                                    <a:pt x="76" y="1065"/>
                                    <a:pt x="76" y="1065"/>
                                  </a:cubicBezTo>
                                  <a:cubicBezTo>
                                    <a:pt x="47" y="1210"/>
                                    <a:pt x="44" y="1094"/>
                                    <a:pt x="121" y="1155"/>
                                  </a:cubicBezTo>
                                  <a:cubicBezTo>
                                    <a:pt x="133" y="1165"/>
                                    <a:pt x="126" y="1188"/>
                                    <a:pt x="136" y="1200"/>
                                  </a:cubicBezTo>
                                  <a:cubicBezTo>
                                    <a:pt x="147" y="1214"/>
                                    <a:pt x="166" y="1220"/>
                                    <a:pt x="181" y="1230"/>
                                  </a:cubicBezTo>
                                  <a:cubicBezTo>
                                    <a:pt x="206" y="1225"/>
                                    <a:pt x="234" y="1228"/>
                                    <a:pt x="256" y="1215"/>
                                  </a:cubicBezTo>
                                  <a:cubicBezTo>
                                    <a:pt x="302" y="1189"/>
                                    <a:pt x="290" y="1114"/>
                                    <a:pt x="271" y="1080"/>
                                  </a:cubicBezTo>
                                  <a:cubicBezTo>
                                    <a:pt x="263" y="1066"/>
                                    <a:pt x="241" y="1070"/>
                                    <a:pt x="226" y="1065"/>
                                  </a:cubicBezTo>
                                  <a:cubicBezTo>
                                    <a:pt x="188" y="952"/>
                                    <a:pt x="244" y="1087"/>
                                    <a:pt x="166" y="990"/>
                                  </a:cubicBezTo>
                                  <a:cubicBezTo>
                                    <a:pt x="156" y="978"/>
                                    <a:pt x="156" y="960"/>
                                    <a:pt x="151" y="945"/>
                                  </a:cubicBezTo>
                                  <a:cubicBezTo>
                                    <a:pt x="166" y="940"/>
                                    <a:pt x="189" y="916"/>
                                    <a:pt x="196" y="930"/>
                                  </a:cubicBezTo>
                                  <a:cubicBezTo>
                                    <a:pt x="204" y="946"/>
                                    <a:pt x="183" y="968"/>
                                    <a:pt x="166" y="975"/>
                                  </a:cubicBezTo>
                                  <a:cubicBezTo>
                                    <a:pt x="151" y="981"/>
                                    <a:pt x="136" y="965"/>
                                    <a:pt x="121" y="960"/>
                                  </a:cubicBezTo>
                                  <a:cubicBezTo>
                                    <a:pt x="80" y="899"/>
                                    <a:pt x="62" y="893"/>
                                    <a:pt x="106" y="795"/>
                                  </a:cubicBezTo>
                                  <a:cubicBezTo>
                                    <a:pt x="112" y="781"/>
                                    <a:pt x="136" y="785"/>
                                    <a:pt x="151" y="780"/>
                                  </a:cubicBezTo>
                                  <a:cubicBezTo>
                                    <a:pt x="156" y="750"/>
                                    <a:pt x="149" y="715"/>
                                    <a:pt x="166" y="690"/>
                                  </a:cubicBezTo>
                                  <a:cubicBezTo>
                                    <a:pt x="187" y="660"/>
                                    <a:pt x="256" y="630"/>
                                    <a:pt x="256" y="630"/>
                                  </a:cubicBezTo>
                                  <a:cubicBezTo>
                                    <a:pt x="266" y="632"/>
                                    <a:pt x="379" y="638"/>
                                    <a:pt x="391" y="675"/>
                                  </a:cubicBezTo>
                                  <a:cubicBezTo>
                                    <a:pt x="398" y="695"/>
                                    <a:pt x="382" y="715"/>
                                    <a:pt x="376" y="735"/>
                                  </a:cubicBezTo>
                                  <a:cubicBezTo>
                                    <a:pt x="372" y="750"/>
                                    <a:pt x="376" y="775"/>
                                    <a:pt x="361" y="780"/>
                                  </a:cubicBezTo>
                                  <a:cubicBezTo>
                                    <a:pt x="309" y="797"/>
                                    <a:pt x="251" y="790"/>
                                    <a:pt x="196" y="795"/>
                                  </a:cubicBezTo>
                                  <a:cubicBezTo>
                                    <a:pt x="201" y="825"/>
                                    <a:pt x="191" y="862"/>
                                    <a:pt x="211" y="885"/>
                                  </a:cubicBezTo>
                                  <a:cubicBezTo>
                                    <a:pt x="232" y="909"/>
                                    <a:pt x="301" y="915"/>
                                    <a:pt x="301" y="915"/>
                                  </a:cubicBezTo>
                                  <a:cubicBezTo>
                                    <a:pt x="316" y="910"/>
                                    <a:pt x="331" y="903"/>
                                    <a:pt x="346" y="900"/>
                                  </a:cubicBezTo>
                                  <a:cubicBezTo>
                                    <a:pt x="376" y="893"/>
                                    <a:pt x="414" y="907"/>
                                    <a:pt x="436" y="885"/>
                                  </a:cubicBezTo>
                                  <a:cubicBezTo>
                                    <a:pt x="458" y="863"/>
                                    <a:pt x="446" y="825"/>
                                    <a:pt x="451" y="795"/>
                                  </a:cubicBezTo>
                                  <a:cubicBezTo>
                                    <a:pt x="436" y="785"/>
                                    <a:pt x="417" y="779"/>
                                    <a:pt x="406" y="765"/>
                                  </a:cubicBezTo>
                                  <a:cubicBezTo>
                                    <a:pt x="374" y="725"/>
                                    <a:pt x="397" y="599"/>
                                    <a:pt x="406" y="585"/>
                                  </a:cubicBezTo>
                                  <a:cubicBezTo>
                                    <a:pt x="423" y="558"/>
                                    <a:pt x="496" y="555"/>
                                    <a:pt x="496" y="555"/>
                                  </a:cubicBezTo>
                                  <a:cubicBezTo>
                                    <a:pt x="518" y="588"/>
                                    <a:pt x="582" y="698"/>
                                    <a:pt x="526" y="735"/>
                                  </a:cubicBezTo>
                                  <a:cubicBezTo>
                                    <a:pt x="492" y="757"/>
                                    <a:pt x="446" y="745"/>
                                    <a:pt x="406" y="750"/>
                                  </a:cubicBezTo>
                                  <a:cubicBezTo>
                                    <a:pt x="495" y="810"/>
                                    <a:pt x="538" y="799"/>
                                    <a:pt x="661" y="810"/>
                                  </a:cubicBezTo>
                                  <a:cubicBezTo>
                                    <a:pt x="639" y="1051"/>
                                    <a:pt x="702" y="941"/>
                                    <a:pt x="571" y="990"/>
                                  </a:cubicBezTo>
                                  <a:cubicBezTo>
                                    <a:pt x="554" y="996"/>
                                    <a:pt x="541" y="1010"/>
                                    <a:pt x="526" y="1020"/>
                                  </a:cubicBezTo>
                                  <a:cubicBezTo>
                                    <a:pt x="539" y="940"/>
                                    <a:pt x="541" y="859"/>
                                    <a:pt x="556" y="780"/>
                                  </a:cubicBezTo>
                                  <a:cubicBezTo>
                                    <a:pt x="562" y="749"/>
                                    <a:pt x="576" y="720"/>
                                    <a:pt x="586" y="690"/>
                                  </a:cubicBezTo>
                                  <a:cubicBezTo>
                                    <a:pt x="595" y="664"/>
                                    <a:pt x="614" y="493"/>
                                    <a:pt x="616" y="480"/>
                                  </a:cubicBezTo>
                                  <a:cubicBezTo>
                                    <a:pt x="611" y="460"/>
                                    <a:pt x="614" y="436"/>
                                    <a:pt x="601" y="420"/>
                                  </a:cubicBezTo>
                                  <a:cubicBezTo>
                                    <a:pt x="591" y="408"/>
                                    <a:pt x="570" y="413"/>
                                    <a:pt x="556" y="405"/>
                                  </a:cubicBezTo>
                                  <a:cubicBezTo>
                                    <a:pt x="534" y="393"/>
                                    <a:pt x="518" y="371"/>
                                    <a:pt x="496" y="360"/>
                                  </a:cubicBezTo>
                                  <a:cubicBezTo>
                                    <a:pt x="468" y="346"/>
                                    <a:pt x="406" y="330"/>
                                    <a:pt x="406" y="330"/>
                                  </a:cubicBezTo>
                                  <a:cubicBezTo>
                                    <a:pt x="332" y="355"/>
                                    <a:pt x="371" y="327"/>
                                    <a:pt x="346" y="420"/>
                                  </a:cubicBezTo>
                                  <a:cubicBezTo>
                                    <a:pt x="338" y="451"/>
                                    <a:pt x="316" y="510"/>
                                    <a:pt x="316" y="510"/>
                                  </a:cubicBezTo>
                                  <a:cubicBezTo>
                                    <a:pt x="377" y="530"/>
                                    <a:pt x="401" y="546"/>
                                    <a:pt x="481" y="510"/>
                                  </a:cubicBezTo>
                                  <a:cubicBezTo>
                                    <a:pt x="495" y="504"/>
                                    <a:pt x="491" y="480"/>
                                    <a:pt x="496" y="465"/>
                                  </a:cubicBezTo>
                                  <a:cubicBezTo>
                                    <a:pt x="462" y="362"/>
                                    <a:pt x="466" y="270"/>
                                    <a:pt x="481" y="165"/>
                                  </a:cubicBezTo>
                                  <a:cubicBezTo>
                                    <a:pt x="615" y="182"/>
                                    <a:pt x="608" y="156"/>
                                    <a:pt x="646" y="270"/>
                                  </a:cubicBezTo>
                                  <a:cubicBezTo>
                                    <a:pt x="641" y="300"/>
                                    <a:pt x="656" y="342"/>
                                    <a:pt x="631" y="360"/>
                                  </a:cubicBezTo>
                                  <a:cubicBezTo>
                                    <a:pt x="606" y="378"/>
                                    <a:pt x="571" y="352"/>
                                    <a:pt x="541" y="345"/>
                                  </a:cubicBezTo>
                                  <a:cubicBezTo>
                                    <a:pt x="475" y="330"/>
                                    <a:pt x="414" y="311"/>
                                    <a:pt x="346" y="300"/>
                                  </a:cubicBezTo>
                                  <a:cubicBezTo>
                                    <a:pt x="325" y="218"/>
                                    <a:pt x="319" y="221"/>
                                    <a:pt x="241" y="195"/>
                                  </a:cubicBezTo>
                                  <a:cubicBezTo>
                                    <a:pt x="221" y="200"/>
                                    <a:pt x="197" y="196"/>
                                    <a:pt x="181" y="210"/>
                                  </a:cubicBezTo>
                                  <a:cubicBezTo>
                                    <a:pt x="154" y="234"/>
                                    <a:pt x="121" y="300"/>
                                    <a:pt x="121" y="300"/>
                                  </a:cubicBezTo>
                                  <a:cubicBezTo>
                                    <a:pt x="126" y="315"/>
                                    <a:pt x="123" y="336"/>
                                    <a:pt x="136" y="345"/>
                                  </a:cubicBezTo>
                                  <a:cubicBezTo>
                                    <a:pt x="162" y="363"/>
                                    <a:pt x="226" y="375"/>
                                    <a:pt x="226" y="375"/>
                                  </a:cubicBezTo>
                                  <a:cubicBezTo>
                                    <a:pt x="268" y="312"/>
                                    <a:pt x="273" y="306"/>
                                    <a:pt x="346" y="330"/>
                                  </a:cubicBezTo>
                                  <a:cubicBezTo>
                                    <a:pt x="341" y="345"/>
                                    <a:pt x="344" y="366"/>
                                    <a:pt x="331" y="375"/>
                                  </a:cubicBezTo>
                                  <a:cubicBezTo>
                                    <a:pt x="273" y="417"/>
                                    <a:pt x="103" y="416"/>
                                    <a:pt x="61" y="420"/>
                                  </a:cubicBezTo>
                                  <a:cubicBezTo>
                                    <a:pt x="66" y="455"/>
                                    <a:pt x="62" y="493"/>
                                    <a:pt x="76" y="525"/>
                                  </a:cubicBezTo>
                                  <a:cubicBezTo>
                                    <a:pt x="83" y="541"/>
                                    <a:pt x="108" y="542"/>
                                    <a:pt x="121" y="555"/>
                                  </a:cubicBezTo>
                                  <a:cubicBezTo>
                                    <a:pt x="189" y="623"/>
                                    <a:pt x="108" y="586"/>
                                    <a:pt x="196" y="615"/>
                                  </a:cubicBezTo>
                                  <a:cubicBezTo>
                                    <a:pt x="290" y="584"/>
                                    <a:pt x="255" y="551"/>
                                    <a:pt x="226" y="465"/>
                                  </a:cubicBezTo>
                                  <a:cubicBezTo>
                                    <a:pt x="186" y="346"/>
                                    <a:pt x="187" y="393"/>
                                    <a:pt x="121" y="360"/>
                                  </a:cubicBezTo>
                                  <a:cubicBezTo>
                                    <a:pt x="5" y="302"/>
                                    <a:pt x="144" y="353"/>
                                    <a:pt x="31" y="315"/>
                                  </a:cubicBezTo>
                                  <a:cubicBezTo>
                                    <a:pt x="0" y="222"/>
                                    <a:pt x="8" y="173"/>
                                    <a:pt x="76" y="105"/>
                                  </a:cubicBezTo>
                                  <a:cubicBezTo>
                                    <a:pt x="116" y="110"/>
                                    <a:pt x="159" y="105"/>
                                    <a:pt x="196" y="120"/>
                                  </a:cubicBezTo>
                                  <a:cubicBezTo>
                                    <a:pt x="213" y="127"/>
                                    <a:pt x="230" y="148"/>
                                    <a:pt x="226" y="165"/>
                                  </a:cubicBezTo>
                                  <a:cubicBezTo>
                                    <a:pt x="222" y="180"/>
                                    <a:pt x="196" y="175"/>
                                    <a:pt x="181" y="180"/>
                                  </a:cubicBezTo>
                                  <a:cubicBezTo>
                                    <a:pt x="254" y="204"/>
                                    <a:pt x="259" y="198"/>
                                    <a:pt x="301" y="135"/>
                                  </a:cubicBezTo>
                                  <a:cubicBezTo>
                                    <a:pt x="306" y="95"/>
                                    <a:pt x="300" y="52"/>
                                    <a:pt x="316" y="15"/>
                                  </a:cubicBezTo>
                                  <a:cubicBezTo>
                                    <a:pt x="322" y="1"/>
                                    <a:pt x="345" y="0"/>
                                    <a:pt x="361" y="0"/>
                                  </a:cubicBezTo>
                                  <a:cubicBezTo>
                                    <a:pt x="396" y="0"/>
                                    <a:pt x="431" y="10"/>
                                    <a:pt x="466" y="15"/>
                                  </a:cubicBezTo>
                                  <a:cubicBezTo>
                                    <a:pt x="480" y="57"/>
                                    <a:pt x="518" y="150"/>
                                    <a:pt x="466" y="180"/>
                                  </a:cubicBezTo>
                                  <a:cubicBezTo>
                                    <a:pt x="296" y="279"/>
                                    <a:pt x="301" y="210"/>
                                    <a:pt x="301"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12703078" name="Text Box 19"/>
                        <wps:cNvSpPr txBox="1">
                          <a:spLocks noChangeArrowheads="1"/>
                        </wps:cNvSpPr>
                        <wps:spPr bwMode="auto">
                          <a:xfrm>
                            <a:off x="-153" y="0"/>
                            <a:ext cx="1883"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06136" w14:textId="77777777" w:rsidR="006363F0" w:rsidRPr="0020155F" w:rsidRDefault="006363F0" w:rsidP="006363F0">
                              <w:pPr>
                                <w:jc w:val="center"/>
                                <w:rPr>
                                  <w:rFonts w:cs="Times New Roman"/>
                                  <w:szCs w:val="26"/>
                                </w:rPr>
                              </w:pPr>
                              <w:r w:rsidRPr="0020155F">
                                <w:rPr>
                                  <w:rFonts w:cs="Times New Roman"/>
                                  <w:szCs w:val="26"/>
                                </w:rPr>
                                <w:t>Thực vật bao phủ</w:t>
                              </w:r>
                            </w:p>
                          </w:txbxContent>
                        </wps:txbx>
                        <wps:bodyPr rot="0" vert="horz" wrap="square" lIns="0" tIns="0" rIns="0" bIns="0" anchor="t" anchorCtr="0" upright="1">
                          <a:noAutofit/>
                        </wps:bodyPr>
                      </wps:wsp>
                      <wps:wsp>
                        <wps:cNvPr id="1475976718" name="Text Box 20"/>
                        <wps:cNvSpPr txBox="1">
                          <a:spLocks noChangeArrowheads="1"/>
                        </wps:cNvSpPr>
                        <wps:spPr bwMode="auto">
                          <a:xfrm>
                            <a:off x="-153" y="720"/>
                            <a:ext cx="1567" cy="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58E91" w14:textId="77777777" w:rsidR="006363F0" w:rsidRPr="0020155F" w:rsidRDefault="006363F0" w:rsidP="006363F0">
                              <w:pPr>
                                <w:jc w:val="center"/>
                                <w:rPr>
                                  <w:rFonts w:cs="Times New Roman"/>
                                  <w:szCs w:val="26"/>
                                </w:rPr>
                              </w:pPr>
                              <w:r w:rsidRPr="0020155F">
                                <w:rPr>
                                  <w:rFonts w:cs="Times New Roman"/>
                                  <w:szCs w:val="26"/>
                                </w:rPr>
                                <w:t>Đất sét không thấm nước</w:t>
                              </w:r>
                            </w:p>
                          </w:txbxContent>
                        </wps:txbx>
                        <wps:bodyPr rot="0" vert="horz" wrap="square" lIns="0" tIns="0" rIns="0" bIns="0" anchor="t" anchorCtr="0" upright="1">
                          <a:noAutofit/>
                        </wps:bodyPr>
                      </wps:wsp>
                      <wps:wsp>
                        <wps:cNvPr id="425126859" name="Text Box 21"/>
                        <wps:cNvSpPr txBox="1">
                          <a:spLocks noChangeArrowheads="1"/>
                        </wps:cNvSpPr>
                        <wps:spPr bwMode="auto">
                          <a:xfrm>
                            <a:off x="18" y="1503"/>
                            <a:ext cx="1440" cy="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0EC62" w14:textId="77777777" w:rsidR="006363F0" w:rsidRPr="0020155F" w:rsidRDefault="006363F0" w:rsidP="006363F0">
                              <w:pPr>
                                <w:jc w:val="center"/>
                                <w:rPr>
                                  <w:rFonts w:cs="Times New Roman"/>
                                  <w:szCs w:val="26"/>
                                </w:rPr>
                              </w:pPr>
                              <w:r w:rsidRPr="0020155F">
                                <w:rPr>
                                  <w:rFonts w:cs="Times New Roman"/>
                                  <w:szCs w:val="26"/>
                                </w:rPr>
                                <w:t>Lớp plastic</w:t>
                              </w:r>
                            </w:p>
                          </w:txbxContent>
                        </wps:txbx>
                        <wps:bodyPr rot="0" vert="horz" wrap="square" lIns="0" tIns="0" rIns="0" bIns="0" anchor="t" anchorCtr="0" upright="1">
                          <a:noAutofit/>
                        </wps:bodyPr>
                      </wps:wsp>
                      <wps:wsp>
                        <wps:cNvPr id="431879077" name="Text Box 22"/>
                        <wps:cNvSpPr txBox="1">
                          <a:spLocks noChangeArrowheads="1"/>
                        </wps:cNvSpPr>
                        <wps:spPr bwMode="auto">
                          <a:xfrm>
                            <a:off x="-153" y="2160"/>
                            <a:ext cx="1486"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E4C3D" w14:textId="77777777" w:rsidR="006363F0" w:rsidRPr="0020155F" w:rsidRDefault="006363F0" w:rsidP="006363F0">
                              <w:pPr>
                                <w:jc w:val="center"/>
                                <w:rPr>
                                  <w:rFonts w:cs="Times New Roman"/>
                                  <w:b/>
                                  <w:bCs/>
                                  <w:color w:val="1F4E79"/>
                                  <w:szCs w:val="26"/>
                                </w:rPr>
                              </w:pPr>
                              <w:r w:rsidRPr="0020155F">
                                <w:rPr>
                                  <w:rFonts w:cs="Times New Roman"/>
                                  <w:szCs w:val="26"/>
                                </w:rPr>
                                <w:t>Lớp đá vôi chất lượng</w:t>
                              </w:r>
                              <w:r>
                                <w:rPr>
                                  <w:rFonts w:cs="Times New Roman"/>
                                  <w:szCs w:val="26"/>
                                </w:rPr>
                                <w:t xml:space="preserve"> </w:t>
                              </w:r>
                              <w:r w:rsidRPr="0020155F">
                                <w:rPr>
                                  <w:rFonts w:cs="Times New Roman"/>
                                  <w:szCs w:val="26"/>
                                </w:rPr>
                                <w:t>cao</w:t>
                              </w:r>
                            </w:p>
                          </w:txbxContent>
                        </wps:txbx>
                        <wps:bodyPr rot="0" vert="horz" wrap="square" lIns="0" tIns="0" rIns="0" bIns="0" anchor="t" anchorCtr="0" upright="1">
                          <a:noAutofit/>
                        </wps:bodyPr>
                      </wps:wsp>
                      <wps:wsp>
                        <wps:cNvPr id="1187708125" name="Line 23"/>
                        <wps:cNvCnPr>
                          <a:cxnSpLocks noChangeShapeType="1"/>
                        </wps:cNvCnPr>
                        <wps:spPr bwMode="auto">
                          <a:xfrm>
                            <a:off x="1458" y="246"/>
                            <a:ext cx="540" cy="1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1282016" name="Line 24"/>
                        <wps:cNvCnPr>
                          <a:cxnSpLocks noChangeShapeType="1"/>
                        </wps:cNvCnPr>
                        <wps:spPr bwMode="auto">
                          <a:xfrm>
                            <a:off x="1414" y="988"/>
                            <a:ext cx="720" cy="1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7121772" name="Line 25"/>
                        <wps:cNvCnPr>
                          <a:cxnSpLocks noChangeShapeType="1"/>
                        </wps:cNvCnPr>
                        <wps:spPr bwMode="auto">
                          <a:xfrm flipH="1">
                            <a:off x="1333" y="1653"/>
                            <a:ext cx="5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7257037" name="Line 26"/>
                        <wps:cNvCnPr>
                          <a:cxnSpLocks noChangeShapeType="1"/>
                        </wps:cNvCnPr>
                        <wps:spPr bwMode="auto">
                          <a:xfrm flipH="1">
                            <a:off x="1458" y="2215"/>
                            <a:ext cx="540" cy="1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766FB2" id="Group 49" o:spid="_x0000_s1026" style="position:absolute;left:0;text-align:left;margin-left:35.9pt;margin-top:12.5pt;width:359.2pt;height:146pt;z-index:-251644928" coordorigin="-153" coordsize="4955,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">
                <v:shape id="Freeform 224" o:spid="_x0000_s1027" style="position:absolute;left:1506;top:87;width:3296;height:633;visibility:visible;mso-wrap-style:square;v-text-anchor:top" coordsize="329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" path="m49,579v5,-30,-7,-68,15,-90c77,476,86,518,94,534v7,14,10,30,15,45c119,549,129,519,139,489v5,-15,-6,32,-15,45c85,592,100,562,79,624,74,604,72,583,64,564,41,511,,518,49,444v9,-13,30,-10,45,-15c138,435,234,416,244,489v3,20,-10,40,-15,60c201,464,227,514,199,549v-11,14,-30,20,-45,30c139,569,109,567,109,549v,-19,79,-41,90,-45c204,479,193,443,214,429v56,-37,87,33,105,60c324,509,341,529,334,549v-18,54,-96,20,-120,15c229,559,243,549,259,549v65,,83,49,30,-30c294,499,304,438,304,459v,25,3,57,-15,75c278,545,259,523,244,519v-25,-6,-50,-10,-75,-15c184,499,199,483,214,489v17,7,48,45,30,45c223,534,214,504,199,489v,,-10,30,-15,45c169,529,150,530,139,519,128,508,108,474,124,474v18,,20,30,30,45c191,407,144,521,184,534v17,6,16,-34,30,-45c226,479,244,479,259,474v34,137,-4,143,75,90c344,579,346,609,364,609v16,,12,-29,15,-45c386,529,378,491,394,459v7,-14,30,-10,45,-15c454,459,469,504,484,489v8,-8,-79,-134,,-15c479,504,491,542,469,564v-13,13,-23,-28,-30,-45c431,500,429,479,424,459v15,-10,27,-34,45,-30c523,440,489,515,484,534v-45,-5,-93,2,-135,-15c334,513,320,481,334,474v23,-11,50,10,75,15c414,474,420,459,424,444v6,-20,-3,-49,15,-60c457,373,479,394,499,399v-5,20,4,52,-15,60c354,515,397,435,409,399v5,15,29,38,15,45c401,455,360,452,349,429v-9,-18,40,-10,60,-15c421,449,472,559,319,444v-14,-11,28,-23,45,-30c383,406,404,404,424,399v35,5,71,24,105,15c544,410,528,369,544,369v16,,31,45,15,45c534,414,519,384,499,369v7,-4,73,-66,90,-15c597,378,579,404,574,429,525,355,530,328,604,279v15,5,45,-1,45,15c649,352,570,313,559,309v7,-21,13,-79,60,-60c636,256,639,279,649,294v-5,25,3,57,-15,75c623,380,596,368,589,354v-7,-14,10,-30,15,-45c613,335,645,408,604,429v-19,9,-30,-30,-45,-45c564,369,563,350,574,339v11,-11,38,-29,45,-15c630,347,609,374,604,399v-20,-5,-48,1,-60,-15c520,352,597,314,604,309v206,29,78,43,90,-30c697,261,714,249,724,234v12,4,117,23,30,75c736,320,714,299,694,294,679,284,649,282,649,264v,-58,79,-19,90,-15c744,264,769,288,754,294v-28,11,-68,7,-90,-15c649,264,674,239,679,219v30,5,64,,90,15c783,242,800,279,784,279v-18,,-20,-30,-30,-45c780,155,799,170,874,189v5,15,31,42,15,45c830,245,768,232,709,219v-15,-3,30,-10,45,-15c759,219,775,234,769,249v-21,51,-61,25,-90,15c693,259,775,231,784,234v17,6,20,30,30,45c809,259,799,240,799,219v,-16,1,52,15,45c832,255,824,224,829,204v34,103,-6,6,30,-30c870,163,889,184,904,189v68,102,-9,9,45,-45c964,129,989,154,1009,159v10,15,22,29,30,45c1068,262,1045,310,1069,144v5,15,22,31,15,45c1077,203,1055,204,1039,204v-60,,-120,-10,-180,-15c874,179,904,159,904,159v15,-5,29,-15,45,-15c1033,144,1036,194,1009,114v15,-10,27,-27,45,-30c1070,81,1099,83,1099,99v,16,-30,10,-45,15c1034,104,999,106,994,84v-4,-17,27,-27,45,-30c1055,51,1069,64,1084,69v-5,15,1,45,-15,45c1051,114,1024,79,1039,69v21,-14,50,10,75,15c1119,99,1113,129,1129,129v16,,-1,-45,15,-45c1160,84,1154,114,1159,129v-10,15,-12,41,-30,45c1100,180,1063,113,1054,99v59,-39,66,-53,135,-30c1184,94,1183,120,1174,144v-6,17,-22,29,-30,45c1137,203,1134,219,1129,234v-5,-15,-26,-34,-15,-45c1125,178,1148,215,1159,204v11,-11,-10,-30,-15,-45c1258,121,1265,135,1159,114v26,-79,-7,-30,75,-30c1250,84,1264,74,1279,69v41,124,-5,89,-120,75c1229,139,1301,147,1369,129v17,-5,-58,-17,-45,-30c1339,84,1364,110,1384,114v35,6,70,10,105,15c1519,124,1554,131,1579,114v13,-9,-29,-13,-45,-15c1459,91,1384,89,1309,84v15,-10,29,-22,45,-30c1390,36,1486,5,1384,39,1349,34,1314,24,1279,24v-16,,61,15,45,15c1294,39,1264,29,1234,24v94,-24,135,8,225,30c1545,112,1473,85,1519,39v11,-11,30,-10,45,-15c1603,82,1611,75,1549,54v15,-5,34,-26,45,-15c1605,50,1579,100,1579,84v,-21,10,-40,15,-60c1609,29,1632,25,1639,39v7,14,1,45,-15,45c1606,84,1586,55,1594,39v7,-14,30,10,45,15c1644,69,1661,85,1654,99v-7,14,-31,22,-45,15c1595,107,1583,80,1594,69v11,-11,30,10,45,15c1677,58,1720,15,1774,69v13,13,-30,20,-45,30c1724,84,1683,9,1759,24v18,4,20,30,30,45c1774,74,1760,86,1744,84v-31,-3,-90,-30,-90,-30c1669,44,1681,20,1699,24v18,4,46,37,30,45c1702,83,1669,59,1639,54v75,-25,79,-1,120,60c1769,99,1789,87,1789,69v,-45,-81,-62,15,-30c1799,54,1804,78,1789,84v-91,37,-199,-6,-90,30c1719,109,1743,112,1759,99v32,-25,-2,-95,30,c1804,89,1816,65,1834,69v18,4,13,51,30,45c1884,107,1879,75,1879,54v,-16,-10,30,-15,45c1834,94,1791,109,1774,84v-12,-19,38,-27,60,-30c1850,52,1864,64,1879,69v-5,15,1,45,-15,45c1846,114,1830,86,1834,69v4,-15,30,-10,45,-15c1899,59,1932,49,1939,69v6,17,-29,38,-45,30c1880,92,1904,69,1909,54v25,5,61,-6,75,15c1994,84,1956,103,1939,99v-15,-4,-10,-30,-15,-45c1924,54,1884,44,1864,39v21,-7,86,-38,105,c1977,55,1949,69,1939,84v-20,-5,-51,3,-60,-15c1872,55,1908,54,1924,54v16,,30,10,45,15c1964,84,1969,109,1954,114v-51,17,-107,-13,-60,-60c1905,43,1924,44,1939,39v10,2,123,8,135,45c2081,104,2040,136,2059,144v29,12,90,-30,90,-30c2221,223,2155,132,2164,114v7,-14,45,-31,45,-15c2209,117,2179,119,2164,129v-5,-15,-26,-34,-15,-45c2160,73,2194,83,2194,99v,18,-30,20,-45,30c2124,124,2092,132,2074,114v-11,-11,-1,-45,15,-45c2107,69,2109,99,2119,114v-5,15,-1,38,-15,45c2090,166,2059,160,2059,144v,-18,30,-20,45,-30c2129,119,2158,115,2179,129v57,38,-39,81,60,15c2242,153,2286,235,2209,204v-17,-7,-20,-30,-30,-45c2239,144,2295,122,2359,159v14,8,-10,30,-15,45c2334,189,2310,176,2314,159v4,-15,34,-26,45,-15c2370,155,2349,174,2344,189v-18,-4,-107,-11,-120,-45c2218,129,2234,114,2239,99v20,5,39,15,60,15c2315,114,2337,85,2344,99v35,70,-85,110,45,45c2429,264,2369,134,2449,174v14,7,31,45,15,45c2446,219,2444,189,2434,174v15,-10,28,-34,45,-30c2515,153,2479,246,2479,249v,16,10,-30,15,-45c2519,209,2553,199,2569,219v13,16,3,49,-15,60c2547,283,2461,253,2449,249v15,-5,45,-31,45,-15c2494,252,2467,262,2449,264v-25,3,-50,-10,-75,-15c2359,239,2333,237,2329,219v-8,-42,54,-53,75,-60c2419,164,2442,160,2449,174v7,14,-1,38,-15,45c2420,226,2404,209,2389,204v71,-48,39,-47,75,60c2469,279,2493,276,2509,279v40,7,80,10,120,15c2614,299,2599,315,2584,309v-17,-7,-38,-29,-30,-45c2561,250,2584,274,2599,279v-15,5,-30,20,-45,15c2442,257,2531,242,2554,234v-51,77,-59,63,-150,45c2436,184,2487,222,2584,234v10,15,30,27,30,45c2614,311,2584,369,2584,369v-10,-15,-34,-27,-30,-45c2558,306,2582,290,2599,294v15,4,10,30,15,45c2619,324,2614,300,2629,294v61,-24,65,29,75,60c2699,369,2700,388,2689,399v-11,11,-34,26,-45,15c2633,403,2654,384,2659,369v30,5,60,18,90,15c2767,382,2781,341,2794,354v11,11,-73,190,-30,60c2774,429,2776,455,2794,459v18,4,31,-41,45,-30c2859,444,2849,479,2854,504v15,-15,82,-107,120,-30c2990,506,2964,544,2959,579v-14,-21,-66,-75,-15,-105c2962,463,2984,484,3004,489v-5,15,1,45,-15,45c2971,534,2951,505,2959,489v9,-18,40,-10,60,-15c3161,521,3078,501,3274,519v5,15,22,31,15,45c3282,578,3253,592,3244,579v-4,-6,39,-133,,-15c3239,549,3229,535,3229,519v,-16,-1,-45,15,-45c3260,474,3254,504,3259,519v-5,15,,41,-15,45c3206,573,3175,486,3169,474v6,-19,18,-85,60,-75c3244,403,3239,429,3244,444v-36,107,-12,116,-60,45c3199,479,3211,462,3229,459v58,-10,58,40,30,75c3249,546,3229,544,3214,549v-20,-5,-40,-9,-60,-15c3139,530,3116,533,3109,519v-7,-14,10,-30,15,-45c3144,479,3175,471,3184,489v12,25,-68,70,-75,75c3094,559,3075,560,3064,549v-53,-53,21,-92,60,-105c3129,459,3146,475,3139,489v-7,14,-29,15,-45,15c3054,504,3014,494,2974,489v15,-10,41,-47,45,-30c3027,490,2989,549,2989,549v-30,-5,-63,-1,-90,-15c2809,489,2925,440,2959,429v15,5,45,-1,45,15c3004,462,2977,472,2959,474v-30,3,-60,-10,-90,-15c2884,454,2914,444,2914,444v15,-5,34,-26,45,-15c2970,440,2958,467,2944,474v-14,7,-30,-10,-45,-15c2887,441,2829,385,2914,399v25,4,76,61,90,75c3009,489,3019,503,3019,519v,48,-52,70,30,15c3064,539,3083,538,3094,549v11,11,3,35,15,45c3125,607,3149,604,3169,609v-71,24,-158,22,-225,-15c2912,576,2854,534,2854,534v-5,-15,-20,-30,-15,-45c2853,447,2895,440,2929,429v5,20,-3,49,15,60c2962,500,2983,474,3004,474v16,,30,10,45,15c3121,453,3140,433,3169,519v15,-5,45,-15,45,-15c3224,519,3241,531,3244,549v3,16,1,45,-15,45c3211,594,3209,564,3199,549v-40,13,-68,37,-90,-30c3104,504,3140,474,3124,474v-18,,-16,34,-30,45c3082,529,3064,529,3049,534v-113,-38,26,13,-90,-45c2922,471,2859,465,2824,459v-67,-100,12,-15,-75,-15c2731,444,2720,423,2704,414v-133,-76,5,13,-105,-60c2589,339,2587,309,2569,309v-16,,,41,15,45c2613,362,2644,344,2674,339v15,-10,29,-22,45,-30c2733,302,2764,278,2764,294v,19,-79,41,-90,45c2659,329,2642,322,2629,309v-13,-13,-12,-45,-30,-45c2583,264,2607,295,2614,309v8,16,20,30,30,45c2675,479,2631,384,2704,384v18,,30,20,45,30c2789,401,2954,379,2854,459v-12,10,-31,8,-45,15c2793,482,2779,494,2764,504v-5,-25,7,-61,-15,-75c2706,402,2599,399,2599,399v-45,-30,-50,-25,-75,-75c2517,310,2522,288,2509,279v-26,-18,-60,-20,-90,-30c2404,244,2374,234,2374,234v-5,-15,-2,-36,-15,-45c2314,157,2220,146,2164,129v-30,-9,-90,-30,-90,-30c1987,121,1986,132,1894,114v-85,5,-170,9,-255,15c1514,138,1264,159,1264,159v-15,5,-31,7,-45,15c1008,291,1271,227,829,249v-10,15,-15,35,-30,45c715,346,599,337,514,384v-32,18,-60,40,-90,60c362,485,362,478,439,459,503,416,519,344,589,309v135,-68,407,-75,555,-90c1392,54,1198,160,1804,144v139,-17,145,-32,285,-15c2019,134,1947,127,1879,144v-30,7,60,8,90,15c1984,162,1998,172,2014,174v60,8,120,10,180,15c2209,194,2228,193,2239,204v11,11,,39,15,45c2296,266,2344,259,2389,264v-66,-22,-128,-43,-195,-60c2179,194,2165,182,2149,174v-14,-7,-31,-7,-45,-15c2072,141,2014,99,2014,99v-301,20,-598,3,-900,15c1099,124,1082,131,1069,144v-53,53,-21,105,-45,-60c989,189,1004,204,979,129v-1,4,-24,102,-60,75c899,189,909,154,904,129v-37,110,-22,121,-45,30c794,202,811,216,769,279v-5,-15,-1,-53,-15,-45c723,253,694,324,694,324v-50,-17,-45,1,-45,-30e" filled="f">
                  <v:stroke dashstyle="1 1" endcap="round"/>
                  <v:path arrowok="t" o:connecttype="custom" o:connectlocs="79,624;154,579;259,549;244,534;214,489;484,489;349,519;409,399;529,414;649,294;604,429;694,279;664,279;709,219;814,264;1069,144;1054,84;1039,69;1189,69;1159,114;1489,129;1324,39;1579,84;1609,114;1744,84;1804,39;1879,54;1879,54;1864,39;1894,54;2164,129;2104,159;2359,159;2299,114;2479,249;2374,249;2509,279;2404,279;2629,294;2764,414;3004,489;3244,564;3244,444;3124,474;2974,489;2869,459;3019,519;2839,489;3244,549;2959,489;2674,339;2644,354;2599,399;2074,99;514,384;1879,144;2194,204;979,129;649,294" o:connectangles="0,0,0,0,0,0,0,0,0,0,0,0,0,0,0,0,0,0,0,0,0,0,0,0,0,0,0,0,0,0,0,0,0,0,0,0,0,0,0,0,0,0,0,0,0,0,0,0,0,0,0,0,0,0,0,0,0,0,0"/>
                </v:shape>
                <v:shapetype id="_x0000_t135" coordsize="21600,21600" o:spt="135" path="m10800,qx21600,10800,10800,21600l,21600,,xe">
                  <v:stroke joinstyle="miter"/>
                  <v:path gradientshapeok="t" o:connecttype="rect" textboxrect="0,3163,18437,18437"/>
                </v:shapetype>
                <v:shape id="AutoShape 5" o:spid="_x0000_s1028" type="#_x0000_t135" alt="30%" style="position:absolute;left:2518;top:-246;width:1260;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" fillcolor="silver">
                  <v:fill r:id="rId22" o:title="" type="pattern"/>
                </v:shape>
                <v:rect id="Rectangle 246" o:spid="_x0000_s1029" alt="5%" style="position:absolute;left:1890;top:1644;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" fillcolor="silver">
                  <v:fill r:id="rId23" o:title="" type="pattern"/>
                </v:rect>
                <v:group id="Group 247" o:spid="_x0000_s1030" style="position:absolute;left:1890;top:1644;width:2502;height:1230" coordorigin="1890,1644" coordsize="250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">
                  <v:oval id="Oval 248" o:spid="_x0000_s1031" style="position:absolute;left:2610;top:2544;width:36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" filled="f"/>
                  <v:oval id="Oval 249" o:spid="_x0000_s1032" style="position:absolute;left:2430;top:2185;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" filled="f"/>
                  <v:oval id="Oval 250" o:spid="_x0000_s1033" style="position:absolute;left:3330;top:2185;width:54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" filled="f"/>
                  <v:oval id="Oval 251" o:spid="_x0000_s1034" style="position:absolute;left:3330;top:236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" filled="f"/>
                  <v:oval id="Oval 252" o:spid="_x0000_s1035" style="position:absolute;left:3150;top:2185;width:18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" filled="f"/>
                  <v:oval id="Oval 253" o:spid="_x0000_s1036" style="position:absolute;left:3330;top:2544;width:360;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" filled="f"/>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4" o:spid="_x0000_s1037" type="#_x0000_t10" style="position:absolute;left:2790;top:2004;width:18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" filled="f"/>
                  <v:shapetype id="_x0000_t4" coordsize="21600,21600" o:spt="4" path="m10800,l,10800,10800,21600,21600,10800xe">
                    <v:stroke joinstyle="miter"/>
                    <v:path gradientshapeok="t" o:connecttype="rect" textboxrect="5400,5400,16200,16200"/>
                  </v:shapetype>
                  <v:shape id="AutoShape 15" o:spid="_x0000_s1038" type="#_x0000_t4" style="position:absolute;left:2970;top:2544;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" fill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39" type="#_x0000_t5" style="position:absolute;left:3510;top:2364;width:2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" filled="f"/>
                  <v:shape id="Freeform 33" o:spid="_x0000_s1040" style="position:absolute;left:1890;top:1644;width:2040;height:1207;visibility:visible;mso-wrap-style:square;v-text-anchor:top" coordsize="204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" path="m960,720v5,-15,2,-36,15,-45c1001,657,1065,645,1065,645v30,5,68,-7,90,15c1170,675,1159,711,1140,720v-46,21,-100,10,-150,15c916,686,903,689,810,705v5,40,8,80,15,120c828,841,829,859,840,870v60,60,82,58,150,75c995,930,1005,916,1005,900v,-16,-18,-29,-15,-45c993,837,1010,825,1020,810v-29,-88,8,-7,-60,-75c892,667,973,704,885,675,868,625,857,575,840,525v45,-5,90,-23,135,-15c1013,517,1011,583,990,600v-16,13,-40,10,-60,15c885,610,838,615,795,600v-17,-6,-16,-34,-30,-45c753,545,734,547,720,540v-16,-8,-30,-20,-45,-30c665,495,645,483,645,465v,-45,47,-51,75,-60c729,391,759,327,795,345v14,7,8,31,15,45c818,406,830,420,840,435v-5,25,-1,54,-15,75c816,523,794,518,780,525v-16,8,-30,20,-45,30c715,550,695,546,675,540v-30,-9,-90,-30,-90,-30c540,515,492,508,450,525v-15,6,-5,33,-15,45c424,584,405,590,390,600v-17,52,-32,47,30,75c449,688,510,705,510,705v10,-15,23,-29,30,-45c553,631,570,570,570,570,551,494,561,479,495,435v-10,-30,-30,-60,,-90c520,320,585,285,585,285v62,21,141,42,75,135c648,437,620,430,600,435v-13,20,-35,73,-75,60c491,484,465,455,435,435,420,425,390,405,390,405v-57,14,-95,42,-150,60c230,496,190,584,255,600v40,10,120,30,120,30c365,645,358,662,345,675v-13,13,-35,15,-45,30c283,732,270,795,270,795v15,44,9,94,30,135c308,946,330,950,345,960v4,-1,95,-22,105,-30c547,852,412,908,525,870v5,-15,15,-29,15,-45c540,804,525,744,525,765v,75,3,151,15,225c543,1008,563,1019,570,1035v13,29,-1,86,30,90c640,1130,680,1135,720,1140v20,-5,48,1,60,-15c789,1112,773,1094,765,1080v-18,-32,-60,-90,-60,-90c700,965,714,923,690,915,550,868,471,956,435,1065v-5,40,14,91,-15,120c398,1207,360,1174,330,1170v-45,-6,-90,-10,-135,-15c200,1130,190,1095,210,1080v41,-31,102,-14,150,-30c375,1055,394,1076,405,1065v11,-11,-4,-34,-15,-45c379,1009,360,1010,345,1005v-5,-15,-2,-36,-15,-45c282,928,253,946,210,960v7,21,13,79,60,60c287,1013,290,990,300,975,230,870,270,905,195,855,145,860,91,849,45,870v-19,9,-15,39,-15,60c30,1060,13,1039,90,1065v98,-33,2,13,60,-60c161,991,180,985,195,975,175,916,157,890,105,855v5,-15,11,-30,15,-45c126,785,114,749,135,735v21,-14,50,10,75,15c107,819,154,799,75,825,37,712,93,847,15,750,5,738,5,720,,705,27,625,64,644,150,630v,,30,20,45,30c205,675,233,689,225,705v-7,14,-31,-8,-45,-15c164,682,150,670,135,660v-5,-15,-8,-31,-15,-45c112,599,97,586,90,570,77,541,60,480,60,480,76,399,115,336,135,255v25,5,54,1,75,15c240,290,198,433,195,450,90,415,135,410,60,435,53,377,10,241,45,180v8,-14,30,-10,45,-15c120,170,156,161,180,180v12,10,-4,34,-15,45c154,236,135,235,120,240v89,30,177,22,255,-30c424,226,461,254,510,270v-5,20,1,47,-15,60c471,351,405,360,405,360,395,345,371,333,375,315v4,-18,32,-17,45,-30c459,246,452,184,495,150v12,-10,30,-10,45,-15c546,116,558,50,600,60v15,4,5,33,15,45c626,119,645,125,660,135v-27,68,-30,144,-150,60c484,177,490,135,480,105,474,88,450,85,435,75,393,12,388,6,315,30v-5,15,-15,29,-15,45c300,75,323,173,330,180v11,11,30,10,45,15c405,185,435,175,465,165v17,-6,16,-33,30,-45c546,75,610,37,675,15v40,5,91,-14,120,15c895,130,690,135,690,135v-23,69,-26,81,45,105c740,225,757,209,750,195v-7,-14,-31,-8,-45,-15c596,125,710,157,765,165v10,15,23,28,30,45c803,229,799,253,810,270v10,15,30,20,45,30c870,295,890,297,900,285v75,-94,-48,-39,60,-75c978,182,1021,143,975,105,955,89,925,97,900,90,869,82,810,60,810,60,738,84,696,82,780,225v13,22,161,42,180,45c1015,252,1041,236,1110,270v14,7,10,30,15,45c1082,379,1077,394,1155,420v35,-5,78,8,105,-15c1276,392,1256,362,1245,345v-17,-25,-64,-36,-90,-45c1170,290,1187,283,1200,270v13,-13,16,-34,30,-45c1242,215,1261,217,1275,210v116,-58,-23,-7,90,-45c1394,172,1540,188,1410,285v-28,21,-70,-10,-105,-15c1300,255,1285,240,1290,225v7,-20,33,-27,45,-45c1359,144,1349,78,1365,45v8,-16,30,-20,45,-30c1469,30,1518,56,1575,75v-5,20,3,51,-15,60c1537,146,1510,123,1485,120v-65,-7,-130,-10,-195,-15c1260,100,1229,100,1200,90,1168,79,1142,56,1110,45v-15,10,-34,16,-45,30c1015,137,1099,151,1140,165v59,-89,56,-78,165,-60c1315,120,1320,140,1335,150v17,11,41,8,60,15c1416,173,1434,186,1455,195v15,6,30,10,45,15c1475,285,1482,319,1560,345v64,64,62,67,150,45c1736,312,1733,306,1815,285v-15,-10,-34,-16,-45,-30c1687,151,1839,266,1710,180v-96,12,-135,10,-210,60c1505,265,1523,291,1515,315v-5,15,-34,4,-45,15c1459,341,1460,360,1455,375v5,50,-25,120,15,150c1571,601,1687,521,1620,435v-36,-46,-85,-58,-135,-75c1500,315,1509,261,1545,225v75,-75,245,-68,330,-75c1924,76,1948,90,2040,75,1948,60,1924,74,1875,v-30,5,-61,5,-90,15c1768,21,1742,27,1740,45v-4,31,20,60,30,90c1778,158,1847,227,1755,150v-16,-14,-30,-30,-45,-45c1762,88,1744,79,1770,105e" filled="f">
                    <v:path arrowok="t" o:connecttype="custom" o:connectlocs="1155,660;825,825;990,855;840,525;795,600;645,465;840,435;675,540;390,600;570,570;660,420;390,405;345,675;345,960;525,765;720,1140;690,915;195,1155;390,1020;270,1020;30,930;105,855;75,825;195,660;120,615;210,270;90,165;375,210;375,315;600,60;480,105;330,180;675,15;750,195;810,270;975,105;960,270;1260,405;1230,225;1305,270;1410,15;1290,105;1140,165;1455,195;1815,285;1515,315;1620,435;2040,75;1770,135" o:connectangles="0,0,0,0,0,0,0,0,0,0,0,0,0,0,0,0,0,0,0,0,0,0,0,0,0,0,0,0,0,0,0,0,0,0,0,0,0,0,0,0,0,0,0,0,0,0,0,0,0"/>
                  </v:shape>
                  <v:shape id="Freeform 34" o:spid="_x0000_s1041" style="position:absolute;left:3690;top:1644;width:702;height:1230;visibility:visible;mso-wrap-style:square;v-text-anchor:top" coordsize="70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" path="m271,1035v5,-35,1,-73,15,-105c306,885,421,870,421,870v32,49,89,113,15,180c399,1084,336,1060,286,1065v-25,-5,-50,-9,-75,-15c196,1046,182,1033,166,1035v-31,3,-90,30,-90,30c47,1210,44,1094,121,1155v12,10,5,33,15,45c147,1214,166,1220,181,1230v25,-5,53,-2,75,-15c302,1189,290,1114,271,1080v-8,-14,-30,-10,-45,-15c188,952,244,1087,166,990,156,978,156,960,151,945v15,-5,38,-29,45,-15c204,946,183,968,166,975v-15,6,-30,-10,-45,-15c80,899,62,893,106,795v6,-14,30,-10,45,-15c156,750,149,715,166,690v21,-30,90,-60,90,-60c266,632,379,638,391,675v7,20,-9,40,-15,60c372,750,376,775,361,780v-52,17,-110,10,-165,15c201,825,191,862,211,885v21,24,90,30,90,30c316,910,331,903,346,900v30,-7,68,7,90,-15c458,863,446,825,451,795,436,785,417,779,406,765v-32,-40,-9,-166,,-180c423,558,496,555,496,555v22,33,86,143,30,180c492,757,446,745,406,750v89,60,132,49,255,60c639,1051,702,941,571,990v-17,6,-30,20,-45,30c539,940,541,859,556,780v6,-31,20,-60,30,-90c595,664,614,493,616,480v-5,-20,-2,-44,-15,-60c591,408,570,413,556,405,534,393,518,371,496,360,468,346,406,330,406,330v-74,25,-35,-3,-60,90c338,451,316,510,316,510v61,20,85,36,165,c495,504,491,480,496,465,462,362,466,270,481,165v134,17,127,-9,165,105c641,300,656,342,631,360v-25,18,-60,-8,-90,-15c475,330,414,311,346,300,325,218,319,221,241,195v-20,5,-44,1,-60,15c154,234,121,300,121,300v5,15,2,36,15,45c162,363,226,375,226,375v42,-63,47,-69,120,-45c341,345,344,366,331,375,273,417,103,416,61,420v5,35,1,73,15,105c83,541,108,542,121,555v68,68,-13,31,75,60c290,584,255,551,226,465,186,346,187,393,121,360,5,302,144,353,31,315,,222,8,173,76,105v40,5,83,,120,15c213,127,230,148,226,165v-4,15,-30,10,-45,15c254,204,259,198,301,135,306,95,300,52,316,15,322,1,345,,361,v35,,70,10,105,15c480,57,518,150,466,180,296,279,301,210,301,150e" filled="f">
                    <v:path arrowok="t" o:connecttype="custom" o:connectlocs="286,930;436,1050;211,1050;76,1065;136,1200;256,1215;226,1065;151,945;166,975;106,795;166,690;391,675;361,780;211,885;346,900;451,795;406,585;526,735;661,810;526,1020;586,690;601,420;496,360;346,420;481,510;481,165;631,360;346,300;181,210;136,345;346,330;61,420;121,555;226,465;31,315;196,120;181,180;316,15;466,15;301,150" o:connectangles="0,0,0,0,0,0,0,0,0,0,0,0,0,0,0,0,0,0,0,0,0,0,0,0,0,0,0,0,0,0,0,0,0,0,0,0,0,0,0,0"/>
                  </v:shape>
                </v:group>
                <v:shapetype id="_x0000_t202" coordsize="21600,21600" o:spt="202" path="m,l,21600r21600,l21600,xe">
                  <v:stroke joinstyle="miter"/>
                  <v:path gradientshapeok="t" o:connecttype="rect"/>
                </v:shapetype>
                <v:shape id="Text Box 19" o:spid="_x0000_s1042" type="#_x0000_t202" style="position:absolute;left:-153;width:188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" stroked="f">
                  <v:textbox inset="0,0,0,0">
                    <w:txbxContent>
                      <w:p w14:paraId="10606136" w14:textId="77777777" w:rsidR="006363F0" w:rsidRPr="0020155F" w:rsidRDefault="006363F0" w:rsidP="006363F0">
                        <w:pPr>
                          <w:jc w:val="center"/>
                          <w:rPr>
                            <w:rFonts w:cs="Times New Roman"/>
                            <w:szCs w:val="26"/>
                          </w:rPr>
                        </w:pPr>
                        <w:r w:rsidRPr="0020155F">
                          <w:rPr>
                            <w:rFonts w:cs="Times New Roman"/>
                            <w:szCs w:val="26"/>
                          </w:rPr>
                          <w:t>Thực vật bao phủ</w:t>
                        </w:r>
                      </w:p>
                    </w:txbxContent>
                  </v:textbox>
                </v:shape>
                <v:shape id="Text Box 20" o:spid="_x0000_s1043" type="#_x0000_t202" style="position:absolute;left:-153;top:720;width:1567;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" stroked="f">
                  <v:textbox inset="0,0,0,0">
                    <w:txbxContent>
                      <w:p w14:paraId="6D258E91" w14:textId="77777777" w:rsidR="006363F0" w:rsidRPr="0020155F" w:rsidRDefault="006363F0" w:rsidP="006363F0">
                        <w:pPr>
                          <w:jc w:val="center"/>
                          <w:rPr>
                            <w:rFonts w:cs="Times New Roman"/>
                            <w:szCs w:val="26"/>
                          </w:rPr>
                        </w:pPr>
                        <w:r w:rsidRPr="0020155F">
                          <w:rPr>
                            <w:rFonts w:cs="Times New Roman"/>
                            <w:szCs w:val="26"/>
                          </w:rPr>
                          <w:t>Đất sét không thấm nước</w:t>
                        </w:r>
                      </w:p>
                    </w:txbxContent>
                  </v:textbox>
                </v:shape>
                <v:shape id="Text Box 21" o:spid="_x0000_s1044" type="#_x0000_t202" style="position:absolute;left:18;top:1503;width:144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" stroked="f">
                  <v:textbox inset="0,0,0,0">
                    <w:txbxContent>
                      <w:p w14:paraId="7850EC62" w14:textId="77777777" w:rsidR="006363F0" w:rsidRPr="0020155F" w:rsidRDefault="006363F0" w:rsidP="006363F0">
                        <w:pPr>
                          <w:jc w:val="center"/>
                          <w:rPr>
                            <w:rFonts w:cs="Times New Roman"/>
                            <w:szCs w:val="26"/>
                          </w:rPr>
                        </w:pPr>
                        <w:r w:rsidRPr="0020155F">
                          <w:rPr>
                            <w:rFonts w:cs="Times New Roman"/>
                            <w:szCs w:val="26"/>
                          </w:rPr>
                          <w:t>Lớp plastic</w:t>
                        </w:r>
                      </w:p>
                    </w:txbxContent>
                  </v:textbox>
                </v:shape>
                <v:shape id="Text Box 22" o:spid="_x0000_s1045" type="#_x0000_t202" style="position:absolute;left:-153;top:2160;width:148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" stroked="f">
                  <v:textbox inset="0,0,0,0">
                    <w:txbxContent>
                      <w:p w14:paraId="577E4C3D" w14:textId="77777777" w:rsidR="006363F0" w:rsidRPr="0020155F" w:rsidRDefault="006363F0" w:rsidP="006363F0">
                        <w:pPr>
                          <w:jc w:val="center"/>
                          <w:rPr>
                            <w:rFonts w:cs="Times New Roman"/>
                            <w:b/>
                            <w:bCs/>
                            <w:color w:val="1F4E79"/>
                            <w:szCs w:val="26"/>
                          </w:rPr>
                        </w:pPr>
                        <w:r w:rsidRPr="0020155F">
                          <w:rPr>
                            <w:rFonts w:cs="Times New Roman"/>
                            <w:szCs w:val="26"/>
                          </w:rPr>
                          <w:t>Lớp đá vôi chất lượng</w:t>
                        </w:r>
                        <w:r>
                          <w:rPr>
                            <w:rFonts w:cs="Times New Roman"/>
                            <w:szCs w:val="26"/>
                          </w:rPr>
                          <w:t xml:space="preserve"> </w:t>
                        </w:r>
                        <w:r w:rsidRPr="0020155F">
                          <w:rPr>
                            <w:rFonts w:cs="Times New Roman"/>
                            <w:szCs w:val="26"/>
                          </w:rPr>
                          <w:t>cao</w:t>
                        </w:r>
                      </w:p>
                    </w:txbxContent>
                  </v:textbox>
                </v:shape>
                <v:line id="Line 23" o:spid="_x0000_s1046" style="position:absolute;visibility:visible;mso-wrap-style:square" from="1458,246" to="199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">
                  <v:stroke dashstyle="1 1"/>
                </v:line>
                <v:line id="Line 24" o:spid="_x0000_s1047" style="position:absolute;visibility:visible;mso-wrap-style:square" from="1414,988" to="2134,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">
                  <v:stroke dashstyle="1 1"/>
                </v:line>
                <v:line id="Line 25" o:spid="_x0000_s1048" style="position:absolute;flip:x;visibility:visible;mso-wrap-style:square" from="1333,1653" to="1873,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">
                  <v:stroke dashstyle="1 1"/>
                </v:line>
                <v:line id="Line 26" o:spid="_x0000_s1049" style="position:absolute;flip:x;visibility:visible;mso-wrap-style:square" from="1458,2215" to="1998,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">
                  <v:stroke dashstyle="1 1"/>
                </v:line>
                <w10:wrap type="topAndBottom"/>
              </v:group>
            </w:pict>
          </mc:Fallback>
        </mc:AlternateContent>
      </w:r>
      <w:r w:rsidRPr="00F95E9E">
        <w:rPr>
          <w:lang w:val="vi-VN"/>
          <w:rPrChange w:id="1670" w:author="Do Van Binh" w:date="2025-05-18T21:07:00Z" w16du:dateUtc="2025-05-18T14:07:00Z">
            <w:rPr/>
          </w:rPrChange>
        </w:rPr>
        <w:t xml:space="preserve"> </w:t>
      </w:r>
    </w:p>
    <w:p w14:paraId="00082515" w14:textId="7D9322D6" w:rsidR="006363F0" w:rsidRPr="00F95E9E" w:rsidRDefault="006363F0">
      <w:pPr>
        <w:pStyle w:val="u4"/>
        <w:spacing w:before="120" w:after="60" w:line="360" w:lineRule="auto"/>
        <w:rPr>
          <w:rFonts w:eastAsia="Times New Roman" w:cs="Times New Roman"/>
          <w:szCs w:val="26"/>
          <w:lang w:val="vi-VN"/>
          <w:rPrChange w:id="1671" w:author="Do Van Binh" w:date="2025-05-18T21:07:00Z" w16du:dateUtc="2025-05-18T14:07:00Z">
            <w:rPr>
              <w:rFonts w:eastAsia="Times New Roman" w:cs="Times New Roman"/>
              <w:szCs w:val="26"/>
            </w:rPr>
          </w:rPrChange>
        </w:rPr>
        <w:pPrChange w:id="1672" w:author="Do Thi Hai DST" w:date="2025-05-16T22:42:00Z" w16du:dateUtc="2025-05-16T15:42:00Z">
          <w:pPr>
            <w:pStyle w:val="u4"/>
          </w:pPr>
        </w:pPrChange>
      </w:pPr>
      <w:bookmarkStart w:id="1673" w:name="_Toc142636890"/>
      <w:r w:rsidRPr="00F95E9E">
        <w:rPr>
          <w:rFonts w:eastAsia="Times New Roman" w:cs="Times New Roman"/>
          <w:szCs w:val="26"/>
          <w:lang w:val="vi-VN"/>
          <w:rPrChange w:id="1674" w:author="Do Van Binh" w:date="2025-05-18T21:07:00Z" w16du:dateUtc="2025-05-18T14:07:00Z">
            <w:rPr>
              <w:rFonts w:eastAsia="Times New Roman" w:cs="Times New Roman"/>
              <w:szCs w:val="26"/>
            </w:rPr>
          </w:rPrChange>
        </w:rPr>
        <w:t xml:space="preserve">Hình </w:t>
      </w:r>
      <w:r w:rsidR="00593822" w:rsidRPr="00F95E9E">
        <w:rPr>
          <w:rFonts w:eastAsia="Times New Roman" w:cs="Times New Roman"/>
          <w:szCs w:val="26"/>
          <w:lang w:val="vi-VN"/>
          <w:rPrChange w:id="1675" w:author="Do Van Binh" w:date="2025-05-18T21:07:00Z" w16du:dateUtc="2025-05-18T14:07:00Z">
            <w:rPr>
              <w:rFonts w:eastAsia="Times New Roman" w:cs="Times New Roman"/>
              <w:szCs w:val="26"/>
            </w:rPr>
          </w:rPrChange>
        </w:rPr>
        <w:t>4.1</w:t>
      </w:r>
      <w:r w:rsidRPr="00F95E9E">
        <w:rPr>
          <w:rFonts w:eastAsia="Times New Roman" w:cs="Times New Roman"/>
          <w:szCs w:val="26"/>
          <w:lang w:val="vi-VN"/>
          <w:rPrChange w:id="1676" w:author="Do Van Binh" w:date="2025-05-18T21:07:00Z" w16du:dateUtc="2025-05-18T14:07:00Z">
            <w:rPr>
              <w:rFonts w:eastAsia="Times New Roman" w:cs="Times New Roman"/>
              <w:szCs w:val="26"/>
            </w:rPr>
          </w:rPrChange>
        </w:rPr>
        <w:t>. Hình ảnh mặt cắt ngang một ALD điển hình</w:t>
      </w:r>
      <w:bookmarkEnd w:id="1673"/>
    </w:p>
    <w:p w14:paraId="538340F6" w14:textId="2F08267E" w:rsidR="006363F0" w:rsidRPr="00F95E9E" w:rsidRDefault="00E97B02">
      <w:pPr>
        <w:pStyle w:val="u2"/>
        <w:numPr>
          <w:ilvl w:val="0"/>
          <w:numId w:val="0"/>
        </w:numPr>
        <w:spacing w:before="120" w:after="60" w:line="360" w:lineRule="auto"/>
        <w:rPr>
          <w:rFonts w:ascii="Times New Roman" w:eastAsia="Times New Roman" w:hAnsi="Times New Roman" w:cs="Times New Roman"/>
          <w:b/>
          <w:color w:val="auto"/>
          <w:kern w:val="0"/>
          <w:sz w:val="26"/>
          <w:szCs w:val="26"/>
          <w:lang w:val="vi-VN"/>
          <w14:ligatures w14:val="none"/>
          <w:rPrChange w:id="1677" w:author="Do Van Binh" w:date="2025-05-18T21:07:00Z" w16du:dateUtc="2025-05-18T14:07:00Z">
            <w:rPr>
              <w:rFonts w:ascii="Times New Roman" w:eastAsia="Times New Roman" w:hAnsi="Times New Roman" w:cs="Times New Roman"/>
              <w:b/>
              <w:color w:val="auto"/>
              <w:kern w:val="0"/>
              <w:sz w:val="26"/>
              <w:szCs w:val="26"/>
              <w14:ligatures w14:val="none"/>
            </w:rPr>
          </w:rPrChange>
        </w:rPr>
        <w:pPrChange w:id="1678" w:author="Do Thi Hai DST" w:date="2025-05-16T22:42:00Z" w16du:dateUtc="2025-05-16T15:42:00Z">
          <w:pPr>
            <w:pStyle w:val="u2"/>
            <w:numPr>
              <w:ilvl w:val="0"/>
              <w:numId w:val="0"/>
            </w:numPr>
            <w:ind w:left="0" w:firstLine="0"/>
          </w:pPr>
        </w:pPrChange>
      </w:pPr>
      <w:bookmarkStart w:id="1679" w:name="_Toc81650644"/>
      <w:bookmarkStart w:id="1680" w:name="_Toc81650979"/>
      <w:bookmarkStart w:id="1681" w:name="_Toc81683525"/>
      <w:bookmarkStart w:id="1682" w:name="_Toc142948950"/>
      <w:del w:id="1683" w:author="Do Van Binh" w:date="2025-05-19T11:20:00Z" w16du:dateUtc="2025-05-19T04:20:00Z">
        <w:r w:rsidRPr="00F95E9E" w:rsidDel="004D3551">
          <w:rPr>
            <w:rFonts w:ascii="Times New Roman" w:eastAsia="Times New Roman" w:hAnsi="Times New Roman" w:cs="Times New Roman"/>
            <w:b/>
            <w:color w:val="auto"/>
            <w:kern w:val="0"/>
            <w:sz w:val="26"/>
            <w:szCs w:val="26"/>
            <w:lang w:val="vi-VN"/>
            <w14:ligatures w14:val="none"/>
            <w:rPrChange w:id="1684" w:author="Do Van Binh" w:date="2025-05-18T21:07:00Z" w16du:dateUtc="2025-05-18T14:07:00Z">
              <w:rPr>
                <w:rFonts w:ascii="Times New Roman" w:eastAsia="Times New Roman" w:hAnsi="Times New Roman" w:cs="Times New Roman"/>
                <w:b/>
                <w:color w:val="auto"/>
                <w:kern w:val="0"/>
                <w:sz w:val="26"/>
                <w:szCs w:val="26"/>
                <w14:ligatures w14:val="none"/>
              </w:rPr>
            </w:rPrChange>
          </w:rPr>
          <w:delText>4</w:delText>
        </w:r>
      </w:del>
      <w:bookmarkStart w:id="1685" w:name="_Toc198546592"/>
      <w:ins w:id="1686" w:author="Do Van Binh" w:date="2025-05-19T11:20:00Z" w16du:dateUtc="2025-05-19T04:20:00Z">
        <w:r w:rsidR="004D3551" w:rsidRPr="004D3551">
          <w:rPr>
            <w:rFonts w:ascii="Times New Roman" w:eastAsia="Times New Roman" w:hAnsi="Times New Roman" w:cs="Times New Roman"/>
            <w:b/>
            <w:color w:val="auto"/>
            <w:kern w:val="0"/>
            <w:sz w:val="26"/>
            <w:szCs w:val="26"/>
            <w:lang w:val="vi-VN"/>
            <w14:ligatures w14:val="none"/>
            <w:rPrChange w:id="1687" w:author="Do Van Binh" w:date="2025-05-19T11:20:00Z" w16du:dateUtc="2025-05-19T04:20:00Z">
              <w:rPr>
                <w:rFonts w:ascii="Times New Roman" w:eastAsia="Times New Roman" w:hAnsi="Times New Roman" w:cs="Times New Roman"/>
                <w:b/>
                <w:color w:val="auto"/>
                <w:kern w:val="0"/>
                <w:sz w:val="26"/>
                <w:szCs w:val="26"/>
                <w14:ligatures w14:val="none"/>
              </w:rPr>
            </w:rPrChange>
          </w:rPr>
          <w:t>3</w:t>
        </w:r>
      </w:ins>
      <w:r w:rsidRPr="00F95E9E">
        <w:rPr>
          <w:rFonts w:ascii="Times New Roman" w:eastAsia="Times New Roman" w:hAnsi="Times New Roman" w:cs="Times New Roman"/>
          <w:b/>
          <w:color w:val="auto"/>
          <w:kern w:val="0"/>
          <w:sz w:val="26"/>
          <w:szCs w:val="26"/>
          <w:lang w:val="vi-VN"/>
          <w14:ligatures w14:val="none"/>
          <w:rPrChange w:id="1688" w:author="Do Van Binh" w:date="2025-05-18T21:07:00Z" w16du:dateUtc="2025-05-18T14:07:00Z">
            <w:rPr>
              <w:rFonts w:ascii="Times New Roman" w:eastAsia="Times New Roman" w:hAnsi="Times New Roman" w:cs="Times New Roman"/>
              <w:b/>
              <w:color w:val="auto"/>
              <w:kern w:val="0"/>
              <w:sz w:val="26"/>
              <w:szCs w:val="26"/>
              <w14:ligatures w14:val="none"/>
            </w:rPr>
          </w:rPrChange>
        </w:rPr>
        <w:t>.2</w:t>
      </w:r>
      <w:r w:rsidR="006363F0" w:rsidRPr="00F95E9E">
        <w:rPr>
          <w:rFonts w:ascii="Times New Roman" w:eastAsia="Times New Roman" w:hAnsi="Times New Roman" w:cs="Times New Roman"/>
          <w:b/>
          <w:color w:val="auto"/>
          <w:kern w:val="0"/>
          <w:sz w:val="26"/>
          <w:szCs w:val="26"/>
          <w:lang w:val="vi-VN"/>
          <w14:ligatures w14:val="none"/>
          <w:rPrChange w:id="1689" w:author="Do Van Binh" w:date="2025-05-18T21:07:00Z" w16du:dateUtc="2025-05-18T14:07:00Z">
            <w:rPr>
              <w:rFonts w:ascii="Times New Roman" w:eastAsia="Times New Roman" w:hAnsi="Times New Roman" w:cs="Times New Roman"/>
              <w:b/>
              <w:color w:val="auto"/>
              <w:kern w:val="0"/>
              <w:sz w:val="26"/>
              <w:szCs w:val="26"/>
              <w14:ligatures w14:val="none"/>
            </w:rPr>
          </w:rPrChange>
        </w:rPr>
        <w:t>. Tình hình xử lý nước thải mỏ than trên Thế giới và Việt Nam</w:t>
      </w:r>
      <w:bookmarkEnd w:id="1679"/>
      <w:bookmarkEnd w:id="1680"/>
      <w:bookmarkEnd w:id="1681"/>
      <w:bookmarkEnd w:id="1682"/>
      <w:bookmarkEnd w:id="1685"/>
    </w:p>
    <w:p w14:paraId="6D600F42" w14:textId="2305931E" w:rsidR="006363F0" w:rsidRPr="00F95E9E" w:rsidRDefault="004D3551">
      <w:pPr>
        <w:pStyle w:val="u3"/>
        <w:numPr>
          <w:ilvl w:val="0"/>
          <w:numId w:val="0"/>
        </w:numPr>
        <w:spacing w:before="120" w:after="60" w:line="360" w:lineRule="auto"/>
        <w:ind w:left="720" w:hanging="720"/>
        <w:rPr>
          <w:rFonts w:cs="Times New Roman"/>
          <w:b/>
          <w:bCs/>
          <w:sz w:val="26"/>
          <w:szCs w:val="26"/>
          <w:lang w:val="vi-VN"/>
          <w:rPrChange w:id="1690" w:author="Do Van Binh" w:date="2025-05-18T21:07:00Z" w16du:dateUtc="2025-05-18T14:07:00Z">
            <w:rPr>
              <w:rFonts w:cs="Times New Roman"/>
              <w:b/>
              <w:bCs/>
            </w:rPr>
          </w:rPrChange>
        </w:rPr>
        <w:pPrChange w:id="1691" w:author="Do Thi Hai DST" w:date="2025-05-16T22:42:00Z" w16du:dateUtc="2025-05-16T15:42:00Z">
          <w:pPr>
            <w:pStyle w:val="u3"/>
            <w:numPr>
              <w:ilvl w:val="0"/>
              <w:numId w:val="0"/>
            </w:numPr>
            <w:ind w:left="0" w:firstLine="0"/>
          </w:pPr>
        </w:pPrChange>
      </w:pPr>
      <w:bookmarkStart w:id="1692" w:name="_Toc198546593"/>
      <w:ins w:id="1693" w:author="Do Van Binh" w:date="2025-05-19T11:20:00Z" w16du:dateUtc="2025-05-19T04:20:00Z">
        <w:r w:rsidRPr="00676844">
          <w:rPr>
            <w:rFonts w:cs="Times New Roman"/>
            <w:b/>
            <w:bCs/>
            <w:i/>
            <w:iCs/>
            <w:color w:val="000000" w:themeColor="text1"/>
            <w:sz w:val="26"/>
            <w:szCs w:val="26"/>
            <w:lang w:val="vi-VN"/>
            <w:rPrChange w:id="1694" w:author="Do Van Binh" w:date="2025-05-19T11:29:00Z" w16du:dateUtc="2025-05-19T04:29:00Z">
              <w:rPr>
                <w:rFonts w:cs="Times New Roman"/>
                <w:b/>
                <w:bCs/>
                <w:i/>
                <w:iCs/>
                <w:color w:val="000000" w:themeColor="text1"/>
                <w:sz w:val="26"/>
                <w:szCs w:val="26"/>
              </w:rPr>
            </w:rPrChange>
          </w:rPr>
          <w:t>3</w:t>
        </w:r>
      </w:ins>
      <w:del w:id="1695" w:author="Do Van Binh" w:date="2025-05-19T11:20:00Z" w16du:dateUtc="2025-05-19T04:20:00Z">
        <w:r w:rsidR="00E97B02" w:rsidRPr="00F95E9E" w:rsidDel="004D3551">
          <w:rPr>
            <w:rFonts w:cs="Times New Roman"/>
            <w:b/>
            <w:bCs/>
            <w:i/>
            <w:iCs/>
            <w:color w:val="000000" w:themeColor="text1"/>
            <w:sz w:val="26"/>
            <w:szCs w:val="26"/>
            <w:lang w:val="vi-VN"/>
            <w:rPrChange w:id="1696" w:author="Do Van Binh" w:date="2025-05-18T21:07:00Z" w16du:dateUtc="2025-05-18T14:07:00Z">
              <w:rPr>
                <w:rFonts w:cs="Times New Roman"/>
                <w:b/>
                <w:bCs/>
                <w:i/>
                <w:iCs/>
                <w:color w:val="000000" w:themeColor="text1"/>
              </w:rPr>
            </w:rPrChange>
          </w:rPr>
          <w:delText>4</w:delText>
        </w:r>
      </w:del>
      <w:r w:rsidR="00E97B02" w:rsidRPr="00F95E9E">
        <w:rPr>
          <w:rFonts w:cs="Times New Roman"/>
          <w:b/>
          <w:bCs/>
          <w:i/>
          <w:iCs/>
          <w:color w:val="000000" w:themeColor="text1"/>
          <w:sz w:val="26"/>
          <w:szCs w:val="26"/>
          <w:lang w:val="vi-VN"/>
          <w:rPrChange w:id="1697" w:author="Do Van Binh" w:date="2025-05-18T21:07:00Z" w16du:dateUtc="2025-05-18T14:07:00Z">
            <w:rPr>
              <w:rFonts w:cs="Times New Roman"/>
              <w:b/>
              <w:bCs/>
              <w:i/>
              <w:iCs/>
              <w:color w:val="000000" w:themeColor="text1"/>
            </w:rPr>
          </w:rPrChange>
        </w:rPr>
        <w:t>.2</w:t>
      </w:r>
      <w:r w:rsidR="006363F0" w:rsidRPr="00F95E9E">
        <w:rPr>
          <w:rFonts w:cs="Times New Roman"/>
          <w:b/>
          <w:bCs/>
          <w:i/>
          <w:iCs/>
          <w:color w:val="000000" w:themeColor="text1"/>
          <w:sz w:val="26"/>
          <w:szCs w:val="26"/>
          <w:lang w:val="vi-VN"/>
          <w:rPrChange w:id="1698" w:author="Do Van Binh" w:date="2025-05-18T21:07:00Z" w16du:dateUtc="2025-05-18T14:07:00Z">
            <w:rPr>
              <w:rFonts w:cs="Times New Roman"/>
              <w:b/>
              <w:bCs/>
              <w:i/>
              <w:iCs/>
              <w:color w:val="000000" w:themeColor="text1"/>
            </w:rPr>
          </w:rPrChange>
        </w:rPr>
        <w:t>.1. Tình hình xử lý nước thải mỏ than trên Thế giới</w:t>
      </w:r>
      <w:bookmarkEnd w:id="1692"/>
    </w:p>
    <w:p w14:paraId="1936420D" w14:textId="77777777" w:rsidR="006363F0" w:rsidRPr="00F90F8F" w:rsidRDefault="006363F0">
      <w:pPr>
        <w:pStyle w:val="Noidung0"/>
        <w:spacing w:before="120" w:after="60" w:line="360" w:lineRule="auto"/>
        <w:rPr>
          <w:rStyle w:val="apple-style-span"/>
          <w:rFonts w:eastAsiaTheme="majorEastAsia" w:cstheme="majorBidi"/>
          <w:color w:val="000000" w:themeColor="text1"/>
          <w:kern w:val="2"/>
          <w:sz w:val="28"/>
          <w:szCs w:val="28"/>
          <w:lang w:val="vi-VN" w:eastAsia="ja-JP"/>
          <w14:ligatures w14:val="standardContextual"/>
        </w:rPr>
        <w:pPrChange w:id="1699" w:author="Do Thi Hai DST" w:date="2025-05-16T22:42:00Z" w16du:dateUtc="2025-05-16T15:42:00Z">
          <w:pPr>
            <w:pStyle w:val="Noidung0"/>
          </w:pPr>
        </w:pPrChange>
      </w:pPr>
      <w:r w:rsidRPr="00F90F8F">
        <w:rPr>
          <w:rStyle w:val="apple-style-span"/>
          <w:color w:val="000000" w:themeColor="text1"/>
          <w:lang w:val="vi-VN" w:eastAsia="ja-JP"/>
        </w:rPr>
        <w:tab/>
        <w:t xml:space="preserve">Nước thải mỏ than được quan tâm </w:t>
      </w:r>
      <w:r w:rsidRPr="00F95E9E">
        <w:rPr>
          <w:rStyle w:val="apple-style-span"/>
          <w:color w:val="000000" w:themeColor="text1"/>
          <w:lang w:val="vi-VN" w:eastAsia="ja-JP"/>
          <w:rPrChange w:id="1700" w:author="Do Van Binh" w:date="2025-05-18T21:07:00Z" w16du:dateUtc="2025-05-18T14:07:00Z">
            <w:rPr>
              <w:rStyle w:val="apple-style-span"/>
              <w:color w:val="000000" w:themeColor="text1"/>
              <w:lang w:eastAsia="ja-JP"/>
            </w:rPr>
          </w:rPrChange>
        </w:rPr>
        <w:t>nghiên cứu và XL</w:t>
      </w:r>
      <w:r w:rsidRPr="00F90F8F">
        <w:rPr>
          <w:rStyle w:val="apple-style-span"/>
          <w:color w:val="000000" w:themeColor="text1"/>
          <w:lang w:val="vi-VN" w:eastAsia="ja-JP"/>
        </w:rPr>
        <w:t xml:space="preserve"> từ những năm 1990 tại Mỹ bằng việc xây dựng</w:t>
      </w:r>
      <w:r w:rsidRPr="00F95E9E">
        <w:rPr>
          <w:rStyle w:val="apple-style-span"/>
          <w:color w:val="000000" w:themeColor="text1"/>
          <w:lang w:val="vi-VN" w:eastAsia="ja-JP"/>
          <w:rPrChange w:id="1701" w:author="Do Van Binh" w:date="2025-05-18T21:07:00Z" w16du:dateUtc="2025-05-18T14:07:00Z">
            <w:rPr>
              <w:rStyle w:val="apple-style-span"/>
              <w:color w:val="000000" w:themeColor="text1"/>
              <w:lang w:eastAsia="ja-JP"/>
            </w:rPr>
          </w:rPrChange>
        </w:rPr>
        <w:t xml:space="preserve"> các mương đá vôi </w:t>
      </w:r>
      <w:r w:rsidRPr="00F90F8F">
        <w:rPr>
          <w:rStyle w:val="apple-style-span"/>
          <w:color w:val="000000" w:themeColor="text1"/>
          <w:lang w:val="vi-VN" w:eastAsia="ja-JP"/>
        </w:rPr>
        <w:t xml:space="preserve">ALD, </w:t>
      </w:r>
      <w:r w:rsidRPr="00F95E9E">
        <w:rPr>
          <w:rStyle w:val="apple-style-span"/>
          <w:color w:val="000000" w:themeColor="text1"/>
          <w:lang w:val="vi-VN" w:eastAsia="ja-JP"/>
          <w:rPrChange w:id="1702" w:author="Do Van Binh" w:date="2025-05-18T21:07:00Z" w16du:dateUtc="2025-05-18T14:07:00Z">
            <w:rPr>
              <w:rStyle w:val="apple-style-span"/>
              <w:color w:val="000000" w:themeColor="text1"/>
              <w:lang w:eastAsia="ja-JP"/>
            </w:rPr>
          </w:rPrChange>
        </w:rPr>
        <w:t>sau đó phát triển</w:t>
      </w:r>
      <w:r w:rsidRPr="00F90F8F">
        <w:rPr>
          <w:rStyle w:val="apple-style-span"/>
          <w:color w:val="000000" w:themeColor="text1"/>
          <w:lang w:val="vi-VN" w:eastAsia="ja-JP"/>
        </w:rPr>
        <w:t xml:space="preserve"> ở châu Âu và một số nơi khác. Skousen, </w:t>
      </w:r>
      <w:r w:rsidRPr="00F90F8F">
        <w:fldChar w:fldCharType="begin"/>
      </w:r>
      <w:r w:rsidRPr="00F95E9E">
        <w:rPr>
          <w:lang w:val="vi-VN"/>
          <w:rPrChange w:id="1703" w:author="Do Van Binh" w:date="2025-05-18T21:07:00Z" w16du:dateUtc="2025-05-18T14:07:00Z">
            <w:rPr/>
          </w:rPrChange>
        </w:rPr>
        <w:instrText>HYPERLINK "https://www.researchgate.net/profile/Jeffrey-Skousen"</w:instrText>
      </w:r>
      <w:r w:rsidRPr="00F90F8F">
        <w:fldChar w:fldCharType="separate"/>
      </w:r>
      <w:r w:rsidRPr="00F90F8F">
        <w:rPr>
          <w:rStyle w:val="apple-style-span"/>
          <w:color w:val="000000" w:themeColor="text1"/>
          <w:lang w:val="vi-VN" w:eastAsia="ja-JP"/>
        </w:rPr>
        <w:t>Jeffrey</w:t>
      </w:r>
      <w:r w:rsidRPr="00F90F8F">
        <w:fldChar w:fldCharType="end"/>
      </w:r>
      <w:r w:rsidRPr="00F95E9E">
        <w:rPr>
          <w:rStyle w:val="apple-style-span"/>
          <w:color w:val="000000" w:themeColor="text1"/>
          <w:lang w:val="vi-VN" w:eastAsia="ja-JP"/>
          <w:rPrChange w:id="1704" w:author="Do Van Binh" w:date="2025-05-18T21:07:00Z" w16du:dateUtc="2025-05-18T14:07:00Z">
            <w:rPr>
              <w:rStyle w:val="apple-style-span"/>
              <w:color w:val="000000" w:themeColor="text1"/>
              <w:lang w:eastAsia="ja-JP"/>
            </w:rPr>
          </w:rPrChange>
        </w:rPr>
        <w:t>, năm</w:t>
      </w:r>
      <w:r w:rsidRPr="00F90F8F">
        <w:rPr>
          <w:rStyle w:val="apple-style-span"/>
          <w:color w:val="000000" w:themeColor="text1"/>
          <w:lang w:val="vi-VN" w:eastAsia="ja-JP"/>
        </w:rPr>
        <w:t xml:space="preserve"> 1991 [3</w:t>
      </w:r>
      <w:r w:rsidRPr="00F95E9E">
        <w:rPr>
          <w:rStyle w:val="apple-style-span"/>
          <w:color w:val="000000" w:themeColor="text1"/>
          <w:lang w:val="vi-VN" w:eastAsia="ja-JP"/>
          <w:rPrChange w:id="1705" w:author="Do Van Binh" w:date="2025-05-18T21:07:00Z" w16du:dateUtc="2025-05-18T14:07:00Z">
            <w:rPr>
              <w:rStyle w:val="apple-style-span"/>
              <w:color w:val="000000" w:themeColor="text1"/>
              <w:lang w:eastAsia="ja-JP"/>
            </w:rPr>
          </w:rPrChange>
        </w:rPr>
        <w:t>3</w:t>
      </w:r>
      <w:r w:rsidRPr="00F90F8F">
        <w:rPr>
          <w:rStyle w:val="apple-style-span"/>
          <w:color w:val="000000" w:themeColor="text1"/>
          <w:lang w:val="vi-VN" w:eastAsia="ja-JP"/>
        </w:rPr>
        <w:t xml:space="preserve">] thống kê từ năm 1991, có khoảng 50 ALD đã được xây dựng ở vùng Appalachian nước Mỹ. </w:t>
      </w:r>
      <w:r w:rsidRPr="00F90F8F">
        <w:fldChar w:fldCharType="begin"/>
      </w:r>
      <w:r w:rsidRPr="00F95E9E">
        <w:rPr>
          <w:lang w:val="vi-VN"/>
          <w:rPrChange w:id="1706" w:author="Do Van Binh" w:date="2025-05-18T21:07:00Z" w16du:dateUtc="2025-05-18T14:07:00Z">
            <w:rPr/>
          </w:rPrChange>
        </w:rPr>
        <w:instrText>HYPERLINK "https://www.researchgate.net/profile/Lars-Hedin-3"</w:instrText>
      </w:r>
      <w:r w:rsidRPr="00F90F8F">
        <w:fldChar w:fldCharType="separate"/>
      </w:r>
      <w:r w:rsidRPr="00F90F8F">
        <w:rPr>
          <w:rStyle w:val="apple-style-span"/>
          <w:color w:val="000000" w:themeColor="text1"/>
          <w:lang w:val="vi-VN" w:eastAsia="ja-JP"/>
        </w:rPr>
        <w:t>Lars O Hedin</w:t>
      </w:r>
      <w:r w:rsidRPr="00F90F8F">
        <w:fldChar w:fldCharType="end"/>
      </w:r>
      <w:r w:rsidRPr="00F90F8F">
        <w:rPr>
          <w:rStyle w:val="apple-style-span"/>
          <w:color w:val="000000" w:themeColor="text1"/>
          <w:lang w:val="vi-VN" w:eastAsia="ja-JP"/>
        </w:rPr>
        <w:t xml:space="preserve"> và cs</w:t>
      </w:r>
      <w:r w:rsidRPr="00F90F8F">
        <w:rPr>
          <w:rStyle w:val="apple-style-span"/>
          <w:color w:val="000000" w:themeColor="text1"/>
          <w:lang w:eastAsia="ja-JP"/>
        </w:rPr>
        <w:t>, năm</w:t>
      </w:r>
      <w:r w:rsidRPr="00F90F8F">
        <w:rPr>
          <w:rStyle w:val="apple-style-span"/>
          <w:color w:val="000000" w:themeColor="text1"/>
          <w:lang w:val="vi-VN" w:eastAsia="ja-JP"/>
        </w:rPr>
        <w:t xml:space="preserve"> 1994 [3</w:t>
      </w:r>
      <w:r w:rsidRPr="00F90F8F">
        <w:rPr>
          <w:rStyle w:val="apple-style-span"/>
          <w:color w:val="000000" w:themeColor="text1"/>
          <w:lang w:eastAsia="ja-JP"/>
        </w:rPr>
        <w:t>4</w:t>
      </w:r>
      <w:r w:rsidRPr="00F90F8F">
        <w:rPr>
          <w:rStyle w:val="apple-style-span"/>
          <w:color w:val="000000" w:themeColor="text1"/>
          <w:lang w:val="vi-VN" w:eastAsia="ja-JP"/>
        </w:rPr>
        <w:t>] cũng đã trình bày rất chi tiết về xây dựng và các đặc tính chất lượng nước của 21 ALD cụ thể ở khu vực này. Hầu hết các mương cũ đều được xây dựng có cấu trúc dài và hẹp.</w:t>
      </w:r>
      <w:r w:rsidRPr="00F95E9E">
        <w:rPr>
          <w:lang w:val="vi-VN"/>
          <w:rPrChange w:id="1707" w:author="Do Van Binh" w:date="2025-05-18T21:07:00Z" w16du:dateUtc="2025-05-18T14:07:00Z">
            <w:rPr/>
          </w:rPrChange>
        </w:rPr>
        <w:t xml:space="preserve"> </w:t>
      </w:r>
      <w:r w:rsidRPr="00F90F8F">
        <w:rPr>
          <w:rStyle w:val="apple-style-span"/>
          <w:color w:val="000000" w:themeColor="text1"/>
          <w:lang w:val="vi-VN" w:eastAsia="ja-JP"/>
        </w:rPr>
        <w:t xml:space="preserve">Ở những vùng không có khả năng xây dựng được các đường mương dài hơn thì đặt các lớp đá vôi yếm khí có chiều rộng từ 10÷20m. Một ALD hoạt động tốt là một hệ thống loại bỏ được oxy. Hệ thống thường được bịt kín do mương nằm dưới lớp đất sét (loại điển hình chiều sâu &gt;1 m), để dòng vào của oxy </w:t>
      </w:r>
      <w:r w:rsidRPr="00F95E9E">
        <w:rPr>
          <w:rStyle w:val="apple-style-span"/>
          <w:color w:val="000000" w:themeColor="text1"/>
          <w:lang w:val="vi-VN" w:eastAsia="ja-JP"/>
          <w:rPrChange w:id="1708" w:author="Do Van Binh" w:date="2025-05-18T21:07:00Z" w16du:dateUtc="2025-05-18T14:07:00Z">
            <w:rPr>
              <w:rStyle w:val="apple-style-span"/>
              <w:color w:val="000000" w:themeColor="text1"/>
              <w:lang w:eastAsia="ja-JP"/>
            </w:rPr>
          </w:rPrChange>
        </w:rPr>
        <w:t xml:space="preserve">từ </w:t>
      </w:r>
      <w:r w:rsidRPr="00F90F8F">
        <w:rPr>
          <w:rStyle w:val="apple-style-span"/>
          <w:color w:val="000000" w:themeColor="text1"/>
          <w:lang w:val="vi-VN" w:eastAsia="ja-JP"/>
        </w:rPr>
        <w:t xml:space="preserve">không khí là nhỏ nhất và sự tích tụ dioxit cacbon trong mương là lớn nhất. </w:t>
      </w:r>
      <w:bookmarkStart w:id="1709" w:name="_Toc421225870"/>
    </w:p>
    <w:bookmarkEnd w:id="1709"/>
    <w:p w14:paraId="5190B5ED" w14:textId="77777777" w:rsidR="006363F0" w:rsidRPr="00F95E9E" w:rsidRDefault="006363F0">
      <w:pPr>
        <w:pStyle w:val="Noidung0"/>
        <w:spacing w:before="120" w:after="60" w:line="360" w:lineRule="auto"/>
        <w:rPr>
          <w:rStyle w:val="apple-style-span"/>
          <w:color w:val="000000" w:themeColor="text1"/>
          <w:lang w:val="vi-VN" w:eastAsia="ja-JP"/>
          <w:rPrChange w:id="1710" w:author="Do Van Binh" w:date="2025-05-18T21:07:00Z" w16du:dateUtc="2025-05-18T14:07:00Z">
            <w:rPr>
              <w:rStyle w:val="apple-style-span"/>
              <w:color w:val="000000" w:themeColor="text1"/>
              <w:lang w:eastAsia="ja-JP"/>
            </w:rPr>
          </w:rPrChange>
        </w:rPr>
        <w:pPrChange w:id="1711" w:author="Do Thi Hai DST" w:date="2025-05-16T22:42:00Z" w16du:dateUtc="2025-05-16T15:42:00Z">
          <w:pPr>
            <w:pStyle w:val="Noidung0"/>
          </w:pPr>
        </w:pPrChange>
      </w:pPr>
      <w:r w:rsidRPr="00F90F8F">
        <w:rPr>
          <w:rStyle w:val="apple-style-span"/>
          <w:color w:val="000000" w:themeColor="text1"/>
          <w:lang w:val="vi-VN" w:eastAsia="ja-JP"/>
        </w:rPr>
        <w:lastRenderedPageBreak/>
        <w:tab/>
      </w:r>
      <w:r w:rsidRPr="00F95E9E">
        <w:rPr>
          <w:rStyle w:val="apple-style-span"/>
          <w:color w:val="000000" w:themeColor="text1"/>
          <w:lang w:val="vi-VN" w:eastAsia="ja-JP"/>
          <w:rPrChange w:id="1712" w:author="Do Van Binh" w:date="2025-05-18T21:07:00Z" w16du:dateUtc="2025-05-18T14:07:00Z">
            <w:rPr>
              <w:rStyle w:val="apple-style-span"/>
              <w:color w:val="000000" w:themeColor="text1"/>
              <w:lang w:eastAsia="ja-JP"/>
            </w:rPr>
          </w:rPrChange>
        </w:rPr>
        <w:t>Ngày</w:t>
      </w:r>
      <w:r w:rsidRPr="00F90F8F">
        <w:rPr>
          <w:rStyle w:val="apple-style-span"/>
          <w:color w:val="000000" w:themeColor="text1"/>
          <w:lang w:val="vi-VN" w:eastAsia="ja-JP"/>
        </w:rPr>
        <w:t xml:space="preserve"> nay,</w:t>
      </w:r>
      <w:r w:rsidRPr="00F95E9E">
        <w:rPr>
          <w:rStyle w:val="apple-style-span"/>
          <w:color w:val="000000" w:themeColor="text1"/>
          <w:lang w:val="vi-VN" w:eastAsia="ja-JP"/>
          <w:rPrChange w:id="1713" w:author="Do Van Binh" w:date="2025-05-18T21:07:00Z" w16du:dateUtc="2025-05-18T14:07:00Z">
            <w:rPr>
              <w:rStyle w:val="apple-style-span"/>
              <w:color w:val="000000" w:themeColor="text1"/>
              <w:lang w:eastAsia="ja-JP"/>
            </w:rPr>
          </w:rPrChange>
        </w:rPr>
        <w:t xml:space="preserve"> việc</w:t>
      </w:r>
      <w:r w:rsidRPr="00F90F8F">
        <w:rPr>
          <w:rStyle w:val="apple-style-span"/>
          <w:color w:val="000000" w:themeColor="text1"/>
          <w:lang w:val="vi-VN" w:eastAsia="ja-JP"/>
        </w:rPr>
        <w:t xml:space="preserve"> x</w:t>
      </w:r>
      <w:r w:rsidRPr="00F95E9E">
        <w:rPr>
          <w:rStyle w:val="apple-style-span"/>
          <w:color w:val="000000" w:themeColor="text1"/>
          <w:lang w:val="vi-VN" w:eastAsia="ja-JP"/>
          <w:rPrChange w:id="1714" w:author="Do Van Binh" w:date="2025-05-18T21:07:00Z" w16du:dateUtc="2025-05-18T14:07:00Z">
            <w:rPr>
              <w:rStyle w:val="apple-style-span"/>
              <w:color w:val="000000" w:themeColor="text1"/>
              <w:lang w:eastAsia="ja-JP"/>
            </w:rPr>
          </w:rPrChange>
        </w:rPr>
        <w:t>ử lý hóa học tích cực bằng phương pháp trung hòa đã được ngành công nghiệp khai thác than</w:t>
      </w:r>
      <w:r w:rsidRPr="00F90F8F">
        <w:rPr>
          <w:rStyle w:val="apple-style-span"/>
          <w:color w:val="000000" w:themeColor="text1"/>
          <w:lang w:val="vi-VN" w:eastAsia="ja-JP"/>
        </w:rPr>
        <w:t xml:space="preserve"> trên thế giới</w:t>
      </w:r>
      <w:r w:rsidRPr="00F95E9E">
        <w:rPr>
          <w:rStyle w:val="apple-style-span"/>
          <w:color w:val="000000" w:themeColor="text1"/>
          <w:lang w:val="vi-VN" w:eastAsia="ja-JP"/>
          <w:rPrChange w:id="1715" w:author="Do Van Binh" w:date="2025-05-18T21:07:00Z" w16du:dateUtc="2025-05-18T14:07:00Z">
            <w:rPr>
              <w:rStyle w:val="apple-style-span"/>
              <w:color w:val="000000" w:themeColor="text1"/>
              <w:lang w:eastAsia="ja-JP"/>
            </w:rPr>
          </w:rPrChange>
        </w:rPr>
        <w:t xml:space="preserve"> áp dụng rộng rãi để ngăn ngừa những ảnh hưởng do </w:t>
      </w:r>
      <w:r w:rsidRPr="00F90F8F">
        <w:rPr>
          <w:rStyle w:val="apple-style-span"/>
          <w:color w:val="000000" w:themeColor="text1"/>
          <w:lang w:val="vi-VN" w:eastAsia="ja-JP"/>
        </w:rPr>
        <w:t>quá trình xả thải gây ra</w:t>
      </w:r>
      <w:r w:rsidRPr="00F95E9E">
        <w:rPr>
          <w:rStyle w:val="apple-style-span"/>
          <w:color w:val="000000" w:themeColor="text1"/>
          <w:lang w:val="vi-VN" w:eastAsia="ja-JP"/>
          <w:rPrChange w:id="1716" w:author="Do Van Binh" w:date="2025-05-18T21:07:00Z" w16du:dateUtc="2025-05-18T14:07:00Z">
            <w:rPr>
              <w:rStyle w:val="apple-style-span"/>
              <w:color w:val="000000" w:themeColor="text1"/>
              <w:lang w:eastAsia="ja-JP"/>
            </w:rPr>
          </w:rPrChange>
        </w:rPr>
        <w:t xml:space="preserve">. Quá trình bao gồm việc bổ sung kiềm nhằm tăng giá trị pH và tạo kết tủa các kim loại hòa tan dưới dạng hydroxit [35-37]. Gần đây, Skousen và cs, năm 2019 [38] đã chỉ ra sáu hóa chất hay được sử dụng trong xử lý AMD bao gồm: đá vôi </w:t>
      </w:r>
      <w:r w:rsidRPr="00F90F8F">
        <w:rPr>
          <w:rStyle w:val="apple-style-span"/>
          <w:color w:val="000000" w:themeColor="text1"/>
          <w:lang w:val="vi-VN" w:eastAsia="ja-JP"/>
        </w:rPr>
        <w:t>-</w:t>
      </w:r>
      <w:r w:rsidRPr="00F95E9E">
        <w:rPr>
          <w:rStyle w:val="apple-style-span"/>
          <w:color w:val="000000" w:themeColor="text1"/>
          <w:lang w:val="vi-VN" w:eastAsia="ja-JP"/>
          <w:rPrChange w:id="1717" w:author="Do Van Binh" w:date="2025-05-18T21:07:00Z" w16du:dateUtc="2025-05-18T14:07:00Z">
            <w:rPr>
              <w:rStyle w:val="apple-style-span"/>
              <w:color w:val="000000" w:themeColor="text1"/>
              <w:lang w:eastAsia="ja-JP"/>
            </w:rPr>
          </w:rPrChange>
        </w:rPr>
        <w:t xml:space="preserve"> CaCO</w:t>
      </w:r>
      <w:r w:rsidRPr="00F95E9E">
        <w:rPr>
          <w:rStyle w:val="apple-style-span"/>
          <w:color w:val="000000" w:themeColor="text1"/>
          <w:vertAlign w:val="subscript"/>
          <w:lang w:val="vi-VN" w:eastAsia="ja-JP"/>
          <w:rPrChange w:id="1718" w:author="Do Van Binh" w:date="2025-05-18T21:07:00Z" w16du:dateUtc="2025-05-18T14:07:00Z">
            <w:rPr>
              <w:rStyle w:val="apple-style-span"/>
              <w:color w:val="000000" w:themeColor="text1"/>
              <w:vertAlign w:val="subscript"/>
              <w:lang w:eastAsia="ja-JP"/>
            </w:rPr>
          </w:rPrChange>
        </w:rPr>
        <w:t>3</w:t>
      </w:r>
      <w:r w:rsidRPr="00F95E9E">
        <w:rPr>
          <w:rStyle w:val="apple-style-span"/>
          <w:color w:val="000000" w:themeColor="text1"/>
          <w:lang w:val="vi-VN" w:eastAsia="ja-JP"/>
          <w:rPrChange w:id="1719" w:author="Do Van Binh" w:date="2025-05-18T21:07:00Z" w16du:dateUtc="2025-05-18T14:07:00Z">
            <w:rPr>
              <w:rStyle w:val="apple-style-span"/>
              <w:color w:val="000000" w:themeColor="text1"/>
              <w:lang w:eastAsia="ja-JP"/>
            </w:rPr>
          </w:rPrChange>
        </w:rPr>
        <w:t xml:space="preserve">, vôi ngậm nước </w:t>
      </w:r>
      <w:r w:rsidRPr="00F90F8F">
        <w:rPr>
          <w:rStyle w:val="apple-style-span"/>
          <w:color w:val="000000" w:themeColor="text1"/>
          <w:lang w:val="vi-VN" w:eastAsia="ja-JP"/>
        </w:rPr>
        <w:t>-</w:t>
      </w:r>
      <w:r w:rsidRPr="00F95E9E">
        <w:rPr>
          <w:rStyle w:val="apple-style-span"/>
          <w:color w:val="000000" w:themeColor="text1"/>
          <w:lang w:val="vi-VN" w:eastAsia="ja-JP"/>
          <w:rPrChange w:id="1720" w:author="Do Van Binh" w:date="2025-05-18T21:07:00Z" w16du:dateUtc="2025-05-18T14:07:00Z">
            <w:rPr>
              <w:rStyle w:val="apple-style-span"/>
              <w:color w:val="000000" w:themeColor="text1"/>
              <w:lang w:eastAsia="ja-JP"/>
            </w:rPr>
          </w:rPrChange>
        </w:rPr>
        <w:t xml:space="preserve"> Ca(OH)</w:t>
      </w:r>
      <w:r w:rsidRPr="00F95E9E">
        <w:rPr>
          <w:lang w:val="vi-VN"/>
          <w:rPrChange w:id="1721" w:author="Do Van Binh" w:date="2025-05-18T21:07:00Z" w16du:dateUtc="2025-05-18T14:07:00Z">
            <w:rPr/>
          </w:rPrChange>
        </w:rPr>
        <w:t xml:space="preserve"> </w:t>
      </w:r>
      <w:r w:rsidRPr="00F95E9E">
        <w:rPr>
          <w:rStyle w:val="apple-style-span"/>
          <w:color w:val="000000" w:themeColor="text1"/>
          <w:vertAlign w:val="subscript"/>
          <w:lang w:val="vi-VN" w:eastAsia="ja-JP"/>
          <w:rPrChange w:id="1722" w:author="Do Van Binh" w:date="2025-05-18T21:07:00Z" w16du:dateUtc="2025-05-18T14:07:00Z">
            <w:rPr>
              <w:rStyle w:val="apple-style-span"/>
              <w:color w:val="000000" w:themeColor="text1"/>
              <w:vertAlign w:val="subscript"/>
              <w:lang w:eastAsia="ja-JP"/>
            </w:rPr>
          </w:rPrChange>
        </w:rPr>
        <w:t>2</w:t>
      </w:r>
      <w:r w:rsidRPr="00F95E9E">
        <w:rPr>
          <w:rStyle w:val="apple-style-span"/>
          <w:color w:val="000000" w:themeColor="text1"/>
          <w:lang w:val="vi-VN" w:eastAsia="ja-JP"/>
          <w:rPrChange w:id="1723" w:author="Do Van Binh" w:date="2025-05-18T21:07:00Z" w16du:dateUtc="2025-05-18T14:07:00Z">
            <w:rPr>
              <w:rStyle w:val="apple-style-span"/>
              <w:color w:val="000000" w:themeColor="text1"/>
              <w:lang w:eastAsia="ja-JP"/>
            </w:rPr>
          </w:rPrChange>
        </w:rPr>
        <w:t xml:space="preserve">, đá vôi tôi </w:t>
      </w:r>
      <w:r w:rsidRPr="00F90F8F">
        <w:rPr>
          <w:rStyle w:val="apple-style-span"/>
          <w:color w:val="000000" w:themeColor="text1"/>
          <w:lang w:val="vi-VN" w:eastAsia="ja-JP"/>
        </w:rPr>
        <w:t>-</w:t>
      </w:r>
      <w:r w:rsidRPr="00F95E9E">
        <w:rPr>
          <w:rStyle w:val="apple-style-span"/>
          <w:color w:val="000000" w:themeColor="text1"/>
          <w:lang w:val="vi-VN" w:eastAsia="ja-JP"/>
          <w:rPrChange w:id="1724" w:author="Do Van Binh" w:date="2025-05-18T21:07:00Z" w16du:dateUtc="2025-05-18T14:07:00Z">
            <w:rPr>
              <w:rStyle w:val="apple-style-span"/>
              <w:color w:val="000000" w:themeColor="text1"/>
              <w:lang w:eastAsia="ja-JP"/>
            </w:rPr>
          </w:rPrChange>
        </w:rPr>
        <w:t xml:space="preserve"> CaO, tro soda </w:t>
      </w:r>
      <w:r w:rsidRPr="00F90F8F">
        <w:rPr>
          <w:rStyle w:val="apple-style-span"/>
          <w:color w:val="000000" w:themeColor="text1"/>
          <w:lang w:val="vi-VN" w:eastAsia="ja-JP"/>
        </w:rPr>
        <w:t>-</w:t>
      </w:r>
      <w:r w:rsidRPr="00F95E9E">
        <w:rPr>
          <w:rStyle w:val="apple-style-span"/>
          <w:color w:val="000000" w:themeColor="text1"/>
          <w:lang w:val="vi-VN" w:eastAsia="ja-JP"/>
          <w:rPrChange w:id="1725" w:author="Do Van Binh" w:date="2025-05-18T21:07:00Z" w16du:dateUtc="2025-05-18T14:07:00Z">
            <w:rPr>
              <w:rStyle w:val="apple-style-span"/>
              <w:color w:val="000000" w:themeColor="text1"/>
              <w:lang w:eastAsia="ja-JP"/>
            </w:rPr>
          </w:rPrChange>
        </w:rPr>
        <w:t xml:space="preserve"> Na</w:t>
      </w:r>
      <w:r w:rsidRPr="00F95E9E">
        <w:rPr>
          <w:rStyle w:val="apple-style-span"/>
          <w:color w:val="000000" w:themeColor="text1"/>
          <w:vertAlign w:val="subscript"/>
          <w:lang w:val="vi-VN" w:eastAsia="ja-JP"/>
          <w:rPrChange w:id="1726" w:author="Do Van Binh" w:date="2025-05-18T21:07:00Z" w16du:dateUtc="2025-05-18T14:07:00Z">
            <w:rPr>
              <w:rStyle w:val="apple-style-span"/>
              <w:color w:val="000000" w:themeColor="text1"/>
              <w:vertAlign w:val="subscript"/>
              <w:lang w:eastAsia="ja-JP"/>
            </w:rPr>
          </w:rPrChange>
        </w:rPr>
        <w:t>2</w:t>
      </w:r>
      <w:r w:rsidRPr="00F95E9E">
        <w:rPr>
          <w:rStyle w:val="apple-style-span"/>
          <w:color w:val="000000" w:themeColor="text1"/>
          <w:lang w:val="vi-VN" w:eastAsia="ja-JP"/>
          <w:rPrChange w:id="1727" w:author="Do Van Binh" w:date="2025-05-18T21:07:00Z" w16du:dateUtc="2025-05-18T14:07:00Z">
            <w:rPr>
              <w:rStyle w:val="apple-style-span"/>
              <w:color w:val="000000" w:themeColor="text1"/>
              <w:lang w:eastAsia="ja-JP"/>
            </w:rPr>
          </w:rPrChange>
        </w:rPr>
        <w:t>CO</w:t>
      </w:r>
      <w:r w:rsidRPr="00F95E9E">
        <w:rPr>
          <w:rStyle w:val="apple-style-span"/>
          <w:color w:val="000000" w:themeColor="text1"/>
          <w:vertAlign w:val="subscript"/>
          <w:lang w:val="vi-VN" w:eastAsia="ja-JP"/>
          <w:rPrChange w:id="1728" w:author="Do Van Binh" w:date="2025-05-18T21:07:00Z" w16du:dateUtc="2025-05-18T14:07:00Z">
            <w:rPr>
              <w:rStyle w:val="apple-style-span"/>
              <w:color w:val="000000" w:themeColor="text1"/>
              <w:vertAlign w:val="subscript"/>
              <w:lang w:eastAsia="ja-JP"/>
            </w:rPr>
          </w:rPrChange>
        </w:rPr>
        <w:t>3</w:t>
      </w:r>
      <w:r w:rsidRPr="00F95E9E">
        <w:rPr>
          <w:rStyle w:val="apple-style-span"/>
          <w:color w:val="000000" w:themeColor="text1"/>
          <w:lang w:val="vi-VN" w:eastAsia="ja-JP"/>
          <w:rPrChange w:id="1729" w:author="Do Van Binh" w:date="2025-05-18T21:07:00Z" w16du:dateUtc="2025-05-18T14:07:00Z">
            <w:rPr>
              <w:rStyle w:val="apple-style-span"/>
              <w:color w:val="000000" w:themeColor="text1"/>
              <w:lang w:eastAsia="ja-JP"/>
            </w:rPr>
          </w:rPrChange>
        </w:rPr>
        <w:t xml:space="preserve">, xút </w:t>
      </w:r>
      <w:r w:rsidRPr="00F90F8F">
        <w:rPr>
          <w:rStyle w:val="apple-style-span"/>
          <w:color w:val="000000" w:themeColor="text1"/>
          <w:lang w:val="vi-VN" w:eastAsia="ja-JP"/>
        </w:rPr>
        <w:t>-</w:t>
      </w:r>
      <w:r w:rsidRPr="00F95E9E">
        <w:rPr>
          <w:rStyle w:val="apple-style-span"/>
          <w:color w:val="000000" w:themeColor="text1"/>
          <w:lang w:val="vi-VN" w:eastAsia="ja-JP"/>
          <w:rPrChange w:id="1730" w:author="Do Van Binh" w:date="2025-05-18T21:07:00Z" w16du:dateUtc="2025-05-18T14:07:00Z">
            <w:rPr>
              <w:rStyle w:val="apple-style-span"/>
              <w:color w:val="000000" w:themeColor="text1"/>
              <w:lang w:eastAsia="ja-JP"/>
            </w:rPr>
          </w:rPrChange>
        </w:rPr>
        <w:t xml:space="preserve"> NaOH và amoniac </w:t>
      </w:r>
      <w:r w:rsidRPr="00F90F8F">
        <w:rPr>
          <w:rStyle w:val="apple-style-span"/>
          <w:color w:val="000000" w:themeColor="text1"/>
          <w:lang w:val="vi-VN" w:eastAsia="ja-JP"/>
        </w:rPr>
        <w:t>-</w:t>
      </w:r>
      <w:r w:rsidRPr="00F95E9E">
        <w:rPr>
          <w:rStyle w:val="apple-style-span"/>
          <w:color w:val="000000" w:themeColor="text1"/>
          <w:lang w:val="vi-VN" w:eastAsia="ja-JP"/>
          <w:rPrChange w:id="1731" w:author="Do Van Binh" w:date="2025-05-18T21:07:00Z" w16du:dateUtc="2025-05-18T14:07:00Z">
            <w:rPr>
              <w:rStyle w:val="apple-style-span"/>
              <w:color w:val="000000" w:themeColor="text1"/>
              <w:lang w:eastAsia="ja-JP"/>
            </w:rPr>
          </w:rPrChange>
        </w:rPr>
        <w:t xml:space="preserve"> NH</w:t>
      </w:r>
      <w:r w:rsidRPr="00F95E9E">
        <w:rPr>
          <w:rStyle w:val="apple-style-span"/>
          <w:color w:val="000000" w:themeColor="text1"/>
          <w:vertAlign w:val="subscript"/>
          <w:lang w:val="vi-VN" w:eastAsia="ja-JP"/>
          <w:rPrChange w:id="1732" w:author="Do Van Binh" w:date="2025-05-18T21:07:00Z" w16du:dateUtc="2025-05-18T14:07:00Z">
            <w:rPr>
              <w:rStyle w:val="apple-style-span"/>
              <w:color w:val="000000" w:themeColor="text1"/>
              <w:vertAlign w:val="subscript"/>
              <w:lang w:eastAsia="ja-JP"/>
            </w:rPr>
          </w:rPrChange>
        </w:rPr>
        <w:t>3</w:t>
      </w:r>
      <w:r w:rsidRPr="00F95E9E">
        <w:rPr>
          <w:rStyle w:val="apple-style-span"/>
          <w:color w:val="000000" w:themeColor="text1"/>
          <w:lang w:val="vi-VN" w:eastAsia="ja-JP"/>
          <w:rPrChange w:id="1733" w:author="Do Van Binh" w:date="2025-05-18T21:07:00Z" w16du:dateUtc="2025-05-18T14:07:00Z">
            <w:rPr>
              <w:rStyle w:val="apple-style-span"/>
              <w:color w:val="000000" w:themeColor="text1"/>
              <w:lang w:eastAsia="ja-JP"/>
            </w:rPr>
          </w:rPrChange>
        </w:rPr>
        <w:t xml:space="preserve">. Theo nghiên cứu của </w:t>
      </w:r>
      <w:r w:rsidRPr="00F95E9E">
        <w:rPr>
          <w:rStyle w:val="Siuktni"/>
          <w:rFonts w:eastAsiaTheme="majorEastAsia"/>
          <w:color w:val="000000" w:themeColor="text1"/>
          <w:lang w:val="vi-VN"/>
          <w:rPrChange w:id="1734" w:author="Do Van Binh" w:date="2025-05-18T21:07:00Z" w16du:dateUtc="2025-05-18T14:07:00Z">
            <w:rPr>
              <w:rStyle w:val="Siuktni"/>
              <w:rFonts w:eastAsiaTheme="majorEastAsia"/>
              <w:color w:val="000000" w:themeColor="text1"/>
            </w:rPr>
          </w:rPrChange>
        </w:rPr>
        <w:t>Silveira</w:t>
      </w:r>
      <w:r w:rsidRPr="00F95E9E">
        <w:rPr>
          <w:rStyle w:val="apple-style-span"/>
          <w:color w:val="000000" w:themeColor="text1"/>
          <w:lang w:val="vi-VN" w:eastAsia="ja-JP"/>
          <w:rPrChange w:id="1735" w:author="Do Van Binh" w:date="2025-05-18T21:07:00Z" w16du:dateUtc="2025-05-18T14:07:00Z">
            <w:rPr>
              <w:rStyle w:val="apple-style-span"/>
              <w:color w:val="000000" w:themeColor="text1"/>
              <w:lang w:eastAsia="ja-JP"/>
            </w:rPr>
          </w:rPrChange>
        </w:rPr>
        <w:t xml:space="preserve"> và cs, năm 2009 [39], khi khảo sát các nhà máy XLNT mỏ có tính axít ở Brazil, hóa chất để trung hòa sử dụng phổ biến nhất là vôi ngậm nước, có khả năng nâng độ pH lên 8,7. Canxit được ưa chuộng hơn vì kinh phí thấp và cho phép xử lý một phần ion sunfat có trong môi trường NT [39]. Các nghiên cứu gần đây của </w:t>
      </w:r>
      <w:r w:rsidRPr="00F95E9E">
        <w:rPr>
          <w:rStyle w:val="Siuktni"/>
          <w:rFonts w:eastAsiaTheme="majorEastAsia"/>
          <w:color w:val="000000" w:themeColor="text1"/>
          <w:lang w:val="vi-VN"/>
          <w:rPrChange w:id="1736" w:author="Do Van Binh" w:date="2025-05-18T21:07:00Z" w16du:dateUtc="2025-05-18T14:07:00Z">
            <w:rPr>
              <w:rStyle w:val="Siuktni"/>
              <w:rFonts w:eastAsiaTheme="majorEastAsia"/>
              <w:color w:val="000000" w:themeColor="text1"/>
            </w:rPr>
          </w:rPrChange>
        </w:rPr>
        <w:t>Silveira và cs, năm 2009 [39]</w:t>
      </w:r>
      <w:r w:rsidRPr="00F95E9E">
        <w:rPr>
          <w:rStyle w:val="apple-style-span"/>
          <w:color w:val="000000" w:themeColor="text1"/>
          <w:lang w:val="vi-VN" w:eastAsia="ja-JP"/>
          <w:rPrChange w:id="1737" w:author="Do Van Binh" w:date="2025-05-18T21:07:00Z" w16du:dateUtc="2025-05-18T14:07:00Z">
            <w:rPr>
              <w:rStyle w:val="apple-style-span"/>
              <w:color w:val="000000" w:themeColor="text1"/>
              <w:lang w:eastAsia="ja-JP"/>
            </w:rPr>
          </w:rPrChange>
        </w:rPr>
        <w:t xml:space="preserve"> và Santos và cs, năm 2019 [40] cho thấy, hóa chất thường sử dụng là Ca(OH)</w:t>
      </w:r>
      <w:r w:rsidRPr="00F95E9E">
        <w:rPr>
          <w:rStyle w:val="apple-style-span"/>
          <w:color w:val="000000" w:themeColor="text1"/>
          <w:vertAlign w:val="subscript"/>
          <w:lang w:val="vi-VN" w:eastAsia="ja-JP"/>
          <w:rPrChange w:id="1738" w:author="Do Van Binh" w:date="2025-05-18T21:07:00Z" w16du:dateUtc="2025-05-18T14:07:00Z">
            <w:rPr>
              <w:rStyle w:val="apple-style-span"/>
              <w:color w:val="000000" w:themeColor="text1"/>
              <w:vertAlign w:val="subscript"/>
              <w:lang w:eastAsia="ja-JP"/>
            </w:rPr>
          </w:rPrChange>
        </w:rPr>
        <w:t>2</w:t>
      </w:r>
      <w:r w:rsidRPr="00F95E9E">
        <w:rPr>
          <w:rStyle w:val="apple-style-span"/>
          <w:color w:val="000000" w:themeColor="text1"/>
          <w:lang w:val="vi-VN" w:eastAsia="ja-JP"/>
          <w:rPrChange w:id="1739" w:author="Do Van Binh" w:date="2025-05-18T21:07:00Z" w16du:dateUtc="2025-05-18T14:07:00Z">
            <w:rPr>
              <w:rStyle w:val="apple-style-span"/>
              <w:color w:val="000000" w:themeColor="text1"/>
              <w:lang w:eastAsia="ja-JP"/>
            </w:rPr>
          </w:rPrChange>
        </w:rPr>
        <w:t xml:space="preserve"> và NaOH ở pH = 8,7 và pH = 7,0 để XLNT mỏ than. </w:t>
      </w:r>
    </w:p>
    <w:p w14:paraId="37A030B2" w14:textId="77777777" w:rsidR="006363F0" w:rsidRPr="00F95E9E" w:rsidRDefault="006363F0">
      <w:pPr>
        <w:pStyle w:val="Noidung0"/>
        <w:spacing w:before="120" w:after="60" w:line="360" w:lineRule="auto"/>
        <w:rPr>
          <w:rStyle w:val="apple-style-span"/>
          <w:color w:val="000000" w:themeColor="text1"/>
          <w:lang w:val="vi-VN" w:eastAsia="ja-JP"/>
          <w:rPrChange w:id="1740" w:author="Do Van Binh" w:date="2025-05-18T21:07:00Z" w16du:dateUtc="2025-05-18T14:07:00Z">
            <w:rPr>
              <w:rStyle w:val="apple-style-span"/>
              <w:color w:val="000000" w:themeColor="text1"/>
              <w:lang w:eastAsia="ja-JP"/>
            </w:rPr>
          </w:rPrChange>
        </w:rPr>
        <w:pPrChange w:id="1741" w:author="Do Thi Hai DST" w:date="2025-05-16T22:42:00Z" w16du:dateUtc="2025-05-16T15:42:00Z">
          <w:pPr>
            <w:pStyle w:val="Noidung0"/>
          </w:pPr>
        </w:pPrChange>
      </w:pPr>
      <w:r w:rsidRPr="00F95E9E">
        <w:rPr>
          <w:rStyle w:val="apple-style-span"/>
          <w:color w:val="000000" w:themeColor="text1"/>
          <w:lang w:val="vi-VN" w:eastAsia="ja-JP"/>
          <w:rPrChange w:id="1742" w:author="Do Van Binh" w:date="2025-05-18T21:07:00Z" w16du:dateUtc="2025-05-18T14:07:00Z">
            <w:rPr>
              <w:rStyle w:val="apple-style-span"/>
              <w:color w:val="000000" w:themeColor="text1"/>
              <w:lang w:eastAsia="ja-JP"/>
            </w:rPr>
          </w:rPrChange>
        </w:rPr>
        <w:tab/>
        <w:t xml:space="preserve">Theo </w:t>
      </w:r>
      <w:r w:rsidRPr="00F95E9E">
        <w:rPr>
          <w:rStyle w:val="Siuktni"/>
          <w:rFonts w:eastAsiaTheme="majorEastAsia"/>
          <w:color w:val="000000" w:themeColor="text1"/>
          <w:lang w:val="vi-VN"/>
          <w:rPrChange w:id="1743" w:author="Do Van Binh" w:date="2025-05-18T21:07:00Z" w16du:dateUtc="2025-05-18T14:07:00Z">
            <w:rPr>
              <w:rStyle w:val="Siuktni"/>
              <w:rFonts w:eastAsiaTheme="majorEastAsia"/>
              <w:color w:val="000000" w:themeColor="text1"/>
            </w:rPr>
          </w:rPrChange>
        </w:rPr>
        <w:t>Kefeni</w:t>
      </w:r>
      <w:r w:rsidRPr="00F95E9E">
        <w:rPr>
          <w:rStyle w:val="apple-style-span"/>
          <w:color w:val="000000" w:themeColor="text1"/>
          <w:lang w:val="vi-VN" w:eastAsia="ja-JP"/>
          <w:rPrChange w:id="1744" w:author="Do Van Binh" w:date="2025-05-18T21:07:00Z" w16du:dateUtc="2025-05-18T14:07:00Z">
            <w:rPr>
              <w:rStyle w:val="apple-style-span"/>
              <w:color w:val="000000" w:themeColor="text1"/>
              <w:lang w:eastAsia="ja-JP"/>
            </w:rPr>
          </w:rPrChange>
        </w:rPr>
        <w:t xml:space="preserve"> và cs, năm 2017 [37], các bước xử lý bổ sung cũng có thể được áp dụng để kiểm soát hiệu quả chất lượng NT mỏ. Các nghiên cứu của Santos, Freitas, Bwapwa cũng đã đề xuất việc sử dụng tảo để loại bỏ các KL còn sót lại từ AMD [41-43], tảo có thể hoạt động như chất tích tụ kim loại thông qua tích tụ sinh học (cơ chế chủ động) và /hoặc hấp thụ sinh học (cơ chế thụ động). Các loài tảo thuộc các chi </w:t>
      </w:r>
      <w:r w:rsidRPr="00F95E9E">
        <w:rPr>
          <w:rStyle w:val="apple-style-span"/>
          <w:i/>
          <w:color w:val="000000" w:themeColor="text1"/>
          <w:lang w:val="vi-VN" w:eastAsia="ja-JP"/>
          <w:rPrChange w:id="1745" w:author="Do Van Binh" w:date="2025-05-18T21:07:00Z" w16du:dateUtc="2025-05-18T14:07:00Z">
            <w:rPr>
              <w:rStyle w:val="apple-style-span"/>
              <w:i/>
              <w:color w:val="000000" w:themeColor="text1"/>
              <w:lang w:eastAsia="ja-JP"/>
            </w:rPr>
          </w:rPrChange>
        </w:rPr>
        <w:t>Spirulina, Chlorella, Scenedesmus, Cladophora, Oscillatoria, Anabaena và phaeodactylum tricornpose</w:t>
      </w:r>
      <w:r w:rsidRPr="00F95E9E">
        <w:rPr>
          <w:rStyle w:val="apple-style-span"/>
          <w:color w:val="000000" w:themeColor="text1"/>
          <w:lang w:val="vi-VN" w:eastAsia="ja-JP"/>
          <w:rPrChange w:id="1746" w:author="Do Van Binh" w:date="2025-05-18T21:07:00Z" w16du:dateUtc="2025-05-18T14:07:00Z">
            <w:rPr>
              <w:rStyle w:val="apple-style-span"/>
              <w:color w:val="000000" w:themeColor="text1"/>
              <w:lang w:eastAsia="ja-JP"/>
            </w:rPr>
          </w:rPrChange>
        </w:rPr>
        <w:t xml:space="preserve"> có khả năng XL khá tốt các kim loại trong AMD [43]. Ngày nay, xu hướng sử dụng AMD đã qua XL để phục vụ các mục đích khác như sinh hoạt, tưới cây... là khá phổ biến. Nhiều nghiên cứu đặt mục tiêu tích hợp các hệ thống xử lý AMD với việc thu hồi các kim loại hòa tan và tổng hợp các sản phẩm [44–46]. Nghiên cứu của </w:t>
      </w:r>
      <w:bookmarkStart w:id="1747" w:name="_Hlk105975714"/>
      <w:r w:rsidRPr="00F95E9E">
        <w:rPr>
          <w:rStyle w:val="Siuktni"/>
          <w:rFonts w:eastAsiaTheme="majorEastAsia"/>
          <w:color w:val="000000" w:themeColor="text1"/>
          <w:lang w:val="vi-VN"/>
          <w:rPrChange w:id="1748" w:author="Do Van Binh" w:date="2025-05-18T21:07:00Z" w16du:dateUtc="2025-05-18T14:07:00Z">
            <w:rPr>
              <w:rStyle w:val="Siuktni"/>
              <w:rFonts w:eastAsiaTheme="majorEastAsia"/>
              <w:color w:val="000000" w:themeColor="text1"/>
            </w:rPr>
          </w:rPrChange>
        </w:rPr>
        <w:t>Karine</w:t>
      </w:r>
      <w:bookmarkEnd w:id="1747"/>
      <w:r w:rsidRPr="00F95E9E">
        <w:rPr>
          <w:rStyle w:val="Siuktni"/>
          <w:rFonts w:eastAsiaTheme="majorEastAsia"/>
          <w:color w:val="000000" w:themeColor="text1"/>
          <w:lang w:val="vi-VN"/>
          <w:rPrChange w:id="1749" w:author="Do Van Binh" w:date="2025-05-18T21:07:00Z" w16du:dateUtc="2025-05-18T14:07:00Z">
            <w:rPr>
              <w:rStyle w:val="Siuktni"/>
              <w:rFonts w:eastAsiaTheme="majorEastAsia"/>
              <w:color w:val="000000" w:themeColor="text1"/>
            </w:rPr>
          </w:rPrChange>
        </w:rPr>
        <w:t xml:space="preserve"> Batista và cs, năm 2020 </w:t>
      </w:r>
      <w:r w:rsidRPr="00F95E9E">
        <w:rPr>
          <w:rStyle w:val="apple-style-span"/>
          <w:color w:val="000000" w:themeColor="text1"/>
          <w:lang w:val="vi-VN" w:eastAsia="ja-JP"/>
          <w:rPrChange w:id="1750" w:author="Do Van Binh" w:date="2025-05-18T21:07:00Z" w16du:dateUtc="2025-05-18T14:07:00Z">
            <w:rPr>
              <w:rStyle w:val="apple-style-span"/>
              <w:color w:val="000000" w:themeColor="text1"/>
              <w:lang w:eastAsia="ja-JP"/>
            </w:rPr>
          </w:rPrChange>
        </w:rPr>
        <w:t xml:space="preserve">[47] đã đánh giá lợi ích của việc bổ sung tảo </w:t>
      </w:r>
      <w:r w:rsidRPr="00F95E9E">
        <w:rPr>
          <w:rStyle w:val="apple-style-span"/>
          <w:i/>
          <w:color w:val="000000" w:themeColor="text1"/>
          <w:lang w:val="vi-VN" w:eastAsia="ja-JP"/>
          <w:rPrChange w:id="1751" w:author="Do Van Binh" w:date="2025-05-18T21:07:00Z" w16du:dateUtc="2025-05-18T14:07:00Z">
            <w:rPr>
              <w:rStyle w:val="apple-style-span"/>
              <w:i/>
              <w:color w:val="000000" w:themeColor="text1"/>
              <w:lang w:eastAsia="ja-JP"/>
            </w:rPr>
          </w:rPrChange>
        </w:rPr>
        <w:t>Scenedesmus sp. in vivo</w:t>
      </w:r>
      <w:r w:rsidRPr="00F95E9E">
        <w:rPr>
          <w:rStyle w:val="apple-style-span"/>
          <w:color w:val="000000" w:themeColor="text1"/>
          <w:lang w:val="vi-VN" w:eastAsia="ja-JP"/>
          <w:rPrChange w:id="1752" w:author="Do Van Binh" w:date="2025-05-18T21:07:00Z" w16du:dateUtc="2025-05-18T14:07:00Z">
            <w:rPr>
              <w:rStyle w:val="apple-style-span"/>
              <w:color w:val="000000" w:themeColor="text1"/>
              <w:lang w:eastAsia="ja-JP"/>
            </w:rPr>
          </w:rPrChange>
        </w:rPr>
        <w:t xml:space="preserve"> trong việc XLNT mỏ. Khi sử dụng NT từ một mỏ than ở miền nam Brazil để nghiên cứu, thì sau khi xử lý thông thường bằng cách trung hòa/kết tủa với Ca(OH)</w:t>
      </w:r>
      <w:r w:rsidRPr="00F95E9E">
        <w:rPr>
          <w:rStyle w:val="apple-style-span"/>
          <w:color w:val="000000" w:themeColor="text1"/>
          <w:vertAlign w:val="subscript"/>
          <w:lang w:val="vi-VN" w:eastAsia="ja-JP"/>
          <w:rPrChange w:id="1753" w:author="Do Van Binh" w:date="2025-05-18T21:07:00Z" w16du:dateUtc="2025-05-18T14:07:00Z">
            <w:rPr>
              <w:rStyle w:val="apple-style-span"/>
              <w:color w:val="000000" w:themeColor="text1"/>
              <w:vertAlign w:val="subscript"/>
              <w:lang w:eastAsia="ja-JP"/>
            </w:rPr>
          </w:rPrChange>
        </w:rPr>
        <w:t>2</w:t>
      </w:r>
      <w:r w:rsidRPr="00F95E9E">
        <w:rPr>
          <w:rStyle w:val="apple-style-span"/>
          <w:color w:val="000000" w:themeColor="text1"/>
          <w:lang w:val="vi-VN" w:eastAsia="ja-JP"/>
          <w:rPrChange w:id="1754" w:author="Do Van Binh" w:date="2025-05-18T21:07:00Z" w16du:dateUtc="2025-05-18T14:07:00Z">
            <w:rPr>
              <w:rStyle w:val="apple-style-span"/>
              <w:color w:val="000000" w:themeColor="text1"/>
              <w:lang w:eastAsia="ja-JP"/>
            </w:rPr>
          </w:rPrChange>
        </w:rPr>
        <w:t xml:space="preserve"> ở pH 8,7. NT đã qua khâu xử lý sơ bộ đã đáp ứng sự sinh trưởng và phát triển của tảo cả khi có hay không có bổ sung dưỡng chất. Chất lượng nước sau XL khi sử dụng tảo </w:t>
      </w:r>
      <w:r w:rsidRPr="00F95E9E">
        <w:rPr>
          <w:rStyle w:val="apple-style-span"/>
          <w:i/>
          <w:color w:val="000000" w:themeColor="text1"/>
          <w:lang w:val="vi-VN" w:eastAsia="ja-JP"/>
          <w:rPrChange w:id="1755" w:author="Do Van Binh" w:date="2025-05-18T21:07:00Z" w16du:dateUtc="2025-05-18T14:07:00Z">
            <w:rPr>
              <w:rStyle w:val="apple-style-span"/>
              <w:i/>
              <w:color w:val="000000" w:themeColor="text1"/>
              <w:lang w:eastAsia="ja-JP"/>
            </w:rPr>
          </w:rPrChange>
        </w:rPr>
        <w:t>Scenedesmus sp.</w:t>
      </w:r>
      <w:r w:rsidRPr="00F95E9E">
        <w:rPr>
          <w:rStyle w:val="apple-style-span"/>
          <w:color w:val="000000" w:themeColor="text1"/>
          <w:lang w:val="vi-VN" w:eastAsia="ja-JP"/>
          <w:rPrChange w:id="1756" w:author="Do Van Binh" w:date="2025-05-18T21:07:00Z" w16du:dateUtc="2025-05-18T14:07:00Z">
            <w:rPr>
              <w:rStyle w:val="apple-style-span"/>
              <w:color w:val="000000" w:themeColor="text1"/>
              <w:lang w:eastAsia="ja-JP"/>
            </w:rPr>
          </w:rPrChange>
        </w:rPr>
        <w:t xml:space="preserve"> đạt yêu cầu về độ dẫn điện, KL và hàm lượng sunfat, cũng như về tác dụng độc hại đối với </w:t>
      </w:r>
      <w:r w:rsidRPr="00F95E9E">
        <w:rPr>
          <w:rStyle w:val="apple-style-span"/>
          <w:i/>
          <w:color w:val="000000" w:themeColor="text1"/>
          <w:lang w:val="vi-VN" w:eastAsia="ja-JP"/>
          <w:rPrChange w:id="1757" w:author="Do Van Binh" w:date="2025-05-18T21:07:00Z" w16du:dateUtc="2025-05-18T14:07:00Z">
            <w:rPr>
              <w:rStyle w:val="apple-style-span"/>
              <w:i/>
              <w:color w:val="000000" w:themeColor="text1"/>
              <w:lang w:eastAsia="ja-JP"/>
            </w:rPr>
          </w:rPrChange>
        </w:rPr>
        <w:t>Allium cepa</w:t>
      </w:r>
      <w:r w:rsidRPr="00F95E9E">
        <w:rPr>
          <w:rStyle w:val="apple-style-span"/>
          <w:color w:val="000000" w:themeColor="text1"/>
          <w:lang w:val="vi-VN" w:eastAsia="ja-JP"/>
          <w:rPrChange w:id="1758" w:author="Do Van Binh" w:date="2025-05-18T21:07:00Z" w16du:dateUtc="2025-05-18T14:07:00Z">
            <w:rPr>
              <w:rStyle w:val="apple-style-span"/>
              <w:color w:val="000000" w:themeColor="text1"/>
              <w:lang w:eastAsia="ja-JP"/>
            </w:rPr>
          </w:rPrChange>
        </w:rPr>
        <w:t xml:space="preserve"> và </w:t>
      </w:r>
      <w:r w:rsidRPr="00F95E9E">
        <w:rPr>
          <w:rStyle w:val="apple-style-span"/>
          <w:i/>
          <w:color w:val="000000" w:themeColor="text1"/>
          <w:lang w:val="vi-VN" w:eastAsia="ja-JP"/>
          <w:rPrChange w:id="1759" w:author="Do Van Binh" w:date="2025-05-18T21:07:00Z" w16du:dateUtc="2025-05-18T14:07:00Z">
            <w:rPr>
              <w:rStyle w:val="apple-style-span"/>
              <w:i/>
              <w:color w:val="000000" w:themeColor="text1"/>
              <w:lang w:eastAsia="ja-JP"/>
            </w:rPr>
          </w:rPrChange>
        </w:rPr>
        <w:t>Daphnia magna</w:t>
      </w:r>
      <w:r w:rsidRPr="00F95E9E">
        <w:rPr>
          <w:rStyle w:val="apple-style-span"/>
          <w:color w:val="000000" w:themeColor="text1"/>
          <w:lang w:val="vi-VN" w:eastAsia="ja-JP"/>
          <w:rPrChange w:id="1760" w:author="Do Van Binh" w:date="2025-05-18T21:07:00Z" w16du:dateUtc="2025-05-18T14:07:00Z">
            <w:rPr>
              <w:rStyle w:val="apple-style-span"/>
              <w:color w:val="000000" w:themeColor="text1"/>
              <w:lang w:eastAsia="ja-JP"/>
            </w:rPr>
          </w:rPrChange>
        </w:rPr>
        <w:t xml:space="preserve">. Sự sinh trưởng và phát </w:t>
      </w:r>
      <w:r w:rsidRPr="00F95E9E">
        <w:rPr>
          <w:rStyle w:val="apple-style-span"/>
          <w:color w:val="000000" w:themeColor="text1"/>
          <w:lang w:val="vi-VN" w:eastAsia="ja-JP"/>
          <w:rPrChange w:id="1761" w:author="Do Van Binh" w:date="2025-05-18T21:07:00Z" w16du:dateUtc="2025-05-18T14:07:00Z">
            <w:rPr>
              <w:rStyle w:val="apple-style-span"/>
              <w:color w:val="000000" w:themeColor="text1"/>
              <w:lang w:eastAsia="ja-JP"/>
            </w:rPr>
          </w:rPrChange>
        </w:rPr>
        <w:lastRenderedPageBreak/>
        <w:t>triển của tảo có thể được tiến hành ở các vùng NT mỏ đã qua thệ thống xử lý, cung cấp sinh khối tảo và giúp xử lý nước đạt QCVN trước khi xả ra môi trường.</w:t>
      </w:r>
    </w:p>
    <w:p w14:paraId="1778F036" w14:textId="02894F9E" w:rsidR="006363F0" w:rsidRPr="00F95E9E" w:rsidRDefault="00E97B02">
      <w:pPr>
        <w:pStyle w:val="u3"/>
        <w:numPr>
          <w:ilvl w:val="0"/>
          <w:numId w:val="0"/>
        </w:numPr>
        <w:spacing w:before="120" w:after="60" w:line="360" w:lineRule="auto"/>
        <w:ind w:left="720" w:hanging="720"/>
        <w:rPr>
          <w:rFonts w:cs="Times New Roman"/>
          <w:b/>
          <w:bCs/>
          <w:i/>
          <w:iCs/>
          <w:color w:val="000000" w:themeColor="text1"/>
          <w:sz w:val="26"/>
          <w:szCs w:val="26"/>
          <w:lang w:val="vi-VN"/>
          <w:rPrChange w:id="1762" w:author="Do Van Binh" w:date="2025-05-18T21:07:00Z" w16du:dateUtc="2025-05-18T14:07:00Z">
            <w:rPr>
              <w:rFonts w:cs="Times New Roman"/>
              <w:b/>
              <w:bCs/>
              <w:i/>
              <w:iCs/>
              <w:color w:val="000000" w:themeColor="text1"/>
            </w:rPr>
          </w:rPrChange>
        </w:rPr>
        <w:pPrChange w:id="1763" w:author="Do Thi Hai DST" w:date="2025-05-16T22:42:00Z" w16du:dateUtc="2025-05-16T15:42:00Z">
          <w:pPr>
            <w:pStyle w:val="u3"/>
            <w:numPr>
              <w:ilvl w:val="0"/>
              <w:numId w:val="0"/>
            </w:numPr>
            <w:ind w:left="0" w:firstLine="0"/>
          </w:pPr>
        </w:pPrChange>
      </w:pPr>
      <w:del w:id="1764" w:author="Do Van Binh" w:date="2025-05-19T11:20:00Z" w16du:dateUtc="2025-05-19T04:20:00Z">
        <w:r w:rsidRPr="00F95E9E" w:rsidDel="004D3551">
          <w:rPr>
            <w:rFonts w:cs="Times New Roman"/>
            <w:b/>
            <w:bCs/>
            <w:i/>
            <w:iCs/>
            <w:color w:val="000000" w:themeColor="text1"/>
            <w:sz w:val="26"/>
            <w:szCs w:val="26"/>
            <w:lang w:val="vi-VN"/>
            <w:rPrChange w:id="1765" w:author="Do Van Binh" w:date="2025-05-18T21:07:00Z" w16du:dateUtc="2025-05-18T14:07:00Z">
              <w:rPr>
                <w:rFonts w:cs="Times New Roman"/>
                <w:b/>
                <w:bCs/>
                <w:i/>
                <w:iCs/>
                <w:color w:val="000000" w:themeColor="text1"/>
              </w:rPr>
            </w:rPrChange>
          </w:rPr>
          <w:delText>4</w:delText>
        </w:r>
      </w:del>
      <w:bookmarkStart w:id="1766" w:name="_Toc198546594"/>
      <w:ins w:id="1767" w:author="Do Van Binh" w:date="2025-05-19T11:20:00Z" w16du:dateUtc="2025-05-19T04:20:00Z">
        <w:r w:rsidR="004D3551" w:rsidRPr="00676844">
          <w:rPr>
            <w:rFonts w:cs="Times New Roman"/>
            <w:b/>
            <w:bCs/>
            <w:i/>
            <w:iCs/>
            <w:color w:val="000000" w:themeColor="text1"/>
            <w:sz w:val="26"/>
            <w:szCs w:val="26"/>
            <w:lang w:val="vi-VN"/>
            <w:rPrChange w:id="1768" w:author="Do Van Binh" w:date="2025-05-19T11:29:00Z" w16du:dateUtc="2025-05-19T04:29:00Z">
              <w:rPr>
                <w:rFonts w:cs="Times New Roman"/>
                <w:b/>
                <w:bCs/>
                <w:i/>
                <w:iCs/>
                <w:color w:val="000000" w:themeColor="text1"/>
                <w:sz w:val="26"/>
                <w:szCs w:val="26"/>
              </w:rPr>
            </w:rPrChange>
          </w:rPr>
          <w:t>3</w:t>
        </w:r>
      </w:ins>
      <w:r w:rsidRPr="00F95E9E">
        <w:rPr>
          <w:rFonts w:cs="Times New Roman"/>
          <w:b/>
          <w:bCs/>
          <w:i/>
          <w:iCs/>
          <w:color w:val="000000" w:themeColor="text1"/>
          <w:sz w:val="26"/>
          <w:szCs w:val="26"/>
          <w:lang w:val="vi-VN"/>
          <w:rPrChange w:id="1769" w:author="Do Van Binh" w:date="2025-05-18T21:07:00Z" w16du:dateUtc="2025-05-18T14:07:00Z">
            <w:rPr>
              <w:rFonts w:cs="Times New Roman"/>
              <w:b/>
              <w:bCs/>
              <w:i/>
              <w:iCs/>
              <w:color w:val="000000" w:themeColor="text1"/>
            </w:rPr>
          </w:rPrChange>
        </w:rPr>
        <w:t>.2</w:t>
      </w:r>
      <w:r w:rsidR="006363F0" w:rsidRPr="00F95E9E">
        <w:rPr>
          <w:rFonts w:cs="Times New Roman"/>
          <w:b/>
          <w:bCs/>
          <w:i/>
          <w:iCs/>
          <w:color w:val="000000" w:themeColor="text1"/>
          <w:sz w:val="26"/>
          <w:szCs w:val="26"/>
          <w:lang w:val="vi-VN"/>
          <w:rPrChange w:id="1770" w:author="Do Van Binh" w:date="2025-05-18T21:07:00Z" w16du:dateUtc="2025-05-18T14:07:00Z">
            <w:rPr>
              <w:rFonts w:cs="Times New Roman"/>
              <w:b/>
              <w:bCs/>
              <w:i/>
              <w:iCs/>
              <w:color w:val="000000" w:themeColor="text1"/>
            </w:rPr>
          </w:rPrChange>
        </w:rPr>
        <w:t>.2. Tình hình xử lý nước thải mỏ than ở Việt Nam</w:t>
      </w:r>
      <w:bookmarkEnd w:id="1766"/>
    </w:p>
    <w:p w14:paraId="15A40F67" w14:textId="77777777" w:rsidR="006363F0" w:rsidRPr="00F90F8F" w:rsidRDefault="006363F0">
      <w:pPr>
        <w:pStyle w:val="Noidung0"/>
        <w:spacing w:before="120" w:after="60" w:line="360" w:lineRule="auto"/>
        <w:rPr>
          <w:rStyle w:val="apple-style-span"/>
          <w:rFonts w:eastAsiaTheme="majorEastAsia" w:cstheme="majorBidi"/>
          <w:color w:val="000000" w:themeColor="text1"/>
          <w:kern w:val="2"/>
          <w:sz w:val="28"/>
          <w:szCs w:val="28"/>
          <w:lang w:val="vi-VN" w:eastAsia="ja-JP"/>
          <w14:ligatures w14:val="standardContextual"/>
        </w:rPr>
        <w:pPrChange w:id="1771" w:author="Do Thi Hai DST" w:date="2025-05-16T22:42:00Z" w16du:dateUtc="2025-05-16T15:42:00Z">
          <w:pPr>
            <w:pStyle w:val="Noidung0"/>
          </w:pPr>
        </w:pPrChange>
      </w:pPr>
      <w:r w:rsidRPr="00F90F8F">
        <w:rPr>
          <w:rStyle w:val="apple-style-span"/>
          <w:color w:val="000000" w:themeColor="text1"/>
          <w:lang w:val="vi-VN" w:eastAsia="ja-JP"/>
        </w:rPr>
        <w:tab/>
        <w:t xml:space="preserve">Hiện nay, ở Việt Nam công nghệ </w:t>
      </w:r>
      <w:r w:rsidRPr="00F95E9E">
        <w:rPr>
          <w:rStyle w:val="apple-style-span"/>
          <w:color w:val="000000" w:themeColor="text1"/>
          <w:lang w:val="vi-VN" w:eastAsia="ja-JP"/>
          <w:rPrChange w:id="1772" w:author="Do Van Binh" w:date="2025-05-18T21:07:00Z" w16du:dateUtc="2025-05-18T14:07:00Z">
            <w:rPr>
              <w:rStyle w:val="apple-style-span"/>
              <w:color w:val="000000" w:themeColor="text1"/>
              <w:lang w:eastAsia="ja-JP"/>
            </w:rPr>
          </w:rPrChange>
        </w:rPr>
        <w:t>XLNT</w:t>
      </w:r>
      <w:r w:rsidRPr="00F90F8F">
        <w:rPr>
          <w:rStyle w:val="apple-style-span"/>
          <w:color w:val="000000" w:themeColor="text1"/>
          <w:lang w:val="vi-VN" w:eastAsia="ja-JP"/>
        </w:rPr>
        <w:t xml:space="preserve"> mỏ </w:t>
      </w:r>
      <w:r w:rsidRPr="00F95E9E">
        <w:rPr>
          <w:rStyle w:val="apple-style-span"/>
          <w:color w:val="000000" w:themeColor="text1"/>
          <w:lang w:val="vi-VN" w:eastAsia="ja-JP"/>
          <w:rPrChange w:id="1773" w:author="Do Van Binh" w:date="2025-05-18T21:07:00Z" w16du:dateUtc="2025-05-18T14:07:00Z">
            <w:rPr>
              <w:rStyle w:val="apple-style-span"/>
              <w:color w:val="000000" w:themeColor="text1"/>
              <w:lang w:eastAsia="ja-JP"/>
            </w:rPr>
          </w:rPrChange>
        </w:rPr>
        <w:t xml:space="preserve">than </w:t>
      </w:r>
      <w:r w:rsidRPr="00F90F8F">
        <w:rPr>
          <w:rStyle w:val="apple-style-span"/>
          <w:color w:val="000000" w:themeColor="text1"/>
          <w:lang w:val="vi-VN" w:eastAsia="ja-JP"/>
        </w:rPr>
        <w:t xml:space="preserve">đã được quan tâm </w:t>
      </w:r>
      <w:r w:rsidRPr="00F95E9E">
        <w:rPr>
          <w:rStyle w:val="apple-style-span"/>
          <w:color w:val="000000" w:themeColor="text1"/>
          <w:lang w:val="vi-VN" w:eastAsia="ja-JP"/>
          <w:rPrChange w:id="1774" w:author="Do Van Binh" w:date="2025-05-18T21:07:00Z" w16du:dateUtc="2025-05-18T14:07:00Z">
            <w:rPr>
              <w:rStyle w:val="apple-style-span"/>
              <w:color w:val="000000" w:themeColor="text1"/>
              <w:lang w:eastAsia="ja-JP"/>
            </w:rPr>
          </w:rPrChange>
        </w:rPr>
        <w:t>phát triển</w:t>
      </w:r>
      <w:r w:rsidRPr="00F90F8F">
        <w:rPr>
          <w:rStyle w:val="apple-style-span"/>
          <w:color w:val="000000" w:themeColor="text1"/>
          <w:lang w:val="vi-VN" w:eastAsia="ja-JP"/>
        </w:rPr>
        <w:t xml:space="preserve"> và </w:t>
      </w:r>
      <w:r w:rsidRPr="00F95E9E">
        <w:rPr>
          <w:rStyle w:val="apple-style-span"/>
          <w:color w:val="000000" w:themeColor="text1"/>
          <w:lang w:val="vi-VN" w:eastAsia="ja-JP"/>
          <w:rPrChange w:id="1775" w:author="Do Van Binh" w:date="2025-05-18T21:07:00Z" w16du:dateUtc="2025-05-18T14:07:00Z">
            <w:rPr>
              <w:rStyle w:val="apple-style-span"/>
              <w:color w:val="000000" w:themeColor="text1"/>
              <w:lang w:eastAsia="ja-JP"/>
            </w:rPr>
          </w:rPrChange>
        </w:rPr>
        <w:t>ứng</w:t>
      </w:r>
      <w:r w:rsidRPr="00F90F8F">
        <w:rPr>
          <w:rStyle w:val="apple-style-span"/>
          <w:color w:val="000000" w:themeColor="text1"/>
          <w:lang w:val="vi-VN" w:eastAsia="ja-JP"/>
        </w:rPr>
        <w:t xml:space="preserve"> dụng ở hầu hết các mỏ</w:t>
      </w:r>
      <w:r w:rsidRPr="00F95E9E">
        <w:rPr>
          <w:rStyle w:val="apple-style-span"/>
          <w:color w:val="000000" w:themeColor="text1"/>
          <w:lang w:val="vi-VN" w:eastAsia="ja-JP"/>
          <w:rPrChange w:id="1776" w:author="Do Van Binh" w:date="2025-05-18T21:07:00Z" w16du:dateUtc="2025-05-18T14:07:00Z">
            <w:rPr>
              <w:rStyle w:val="apple-style-span"/>
              <w:color w:val="000000" w:themeColor="text1"/>
              <w:lang w:eastAsia="ja-JP"/>
            </w:rPr>
          </w:rPrChange>
        </w:rPr>
        <w:t>.</w:t>
      </w:r>
      <w:r w:rsidRPr="00F90F8F">
        <w:rPr>
          <w:rStyle w:val="apple-style-span"/>
          <w:color w:val="000000" w:themeColor="text1"/>
          <w:lang w:val="vi-VN" w:eastAsia="ja-JP"/>
        </w:rPr>
        <w:t xml:space="preserve"> </w:t>
      </w:r>
      <w:r w:rsidRPr="00F95E9E">
        <w:rPr>
          <w:rStyle w:val="apple-style-span"/>
          <w:color w:val="000000" w:themeColor="text1"/>
          <w:lang w:val="vi-VN" w:eastAsia="ja-JP"/>
          <w:rPrChange w:id="1777" w:author="Do Van Binh" w:date="2025-05-18T21:07:00Z" w16du:dateUtc="2025-05-18T14:07:00Z">
            <w:rPr>
              <w:rStyle w:val="apple-style-span"/>
              <w:color w:val="000000" w:themeColor="text1"/>
              <w:lang w:eastAsia="ja-JP"/>
            </w:rPr>
          </w:rPrChange>
        </w:rPr>
        <w:t>NT trong ngành công nghiệp</w:t>
      </w:r>
      <w:r w:rsidRPr="00F90F8F">
        <w:rPr>
          <w:rStyle w:val="apple-style-span"/>
          <w:color w:val="000000" w:themeColor="text1"/>
          <w:lang w:val="vi-VN" w:eastAsia="ja-JP"/>
        </w:rPr>
        <w:t xml:space="preserve"> khai thác than đều được thu gom</w:t>
      </w:r>
      <w:r w:rsidRPr="00F95E9E">
        <w:rPr>
          <w:rStyle w:val="apple-style-span"/>
          <w:color w:val="000000" w:themeColor="text1"/>
          <w:lang w:val="vi-VN" w:eastAsia="ja-JP"/>
          <w:rPrChange w:id="1778" w:author="Do Van Binh" w:date="2025-05-18T21:07:00Z" w16du:dateUtc="2025-05-18T14:07:00Z">
            <w:rPr>
              <w:rStyle w:val="apple-style-span"/>
              <w:color w:val="000000" w:themeColor="text1"/>
              <w:lang w:eastAsia="ja-JP"/>
            </w:rPr>
          </w:rPrChange>
        </w:rPr>
        <w:t>, dẫn</w:t>
      </w:r>
      <w:r w:rsidRPr="00F90F8F">
        <w:rPr>
          <w:rStyle w:val="apple-style-span"/>
          <w:color w:val="000000" w:themeColor="text1"/>
          <w:lang w:val="vi-VN" w:eastAsia="ja-JP"/>
        </w:rPr>
        <w:t xml:space="preserve"> về các moong chứa </w:t>
      </w:r>
      <w:r w:rsidRPr="00F95E9E">
        <w:rPr>
          <w:rStyle w:val="apple-style-span"/>
          <w:color w:val="000000" w:themeColor="text1"/>
          <w:lang w:val="vi-VN" w:eastAsia="ja-JP"/>
          <w:rPrChange w:id="1779" w:author="Do Van Binh" w:date="2025-05-18T21:07:00Z" w16du:dateUtc="2025-05-18T14:07:00Z">
            <w:rPr>
              <w:rStyle w:val="apple-style-span"/>
              <w:color w:val="000000" w:themeColor="text1"/>
              <w:lang w:eastAsia="ja-JP"/>
            </w:rPr>
          </w:rPrChange>
        </w:rPr>
        <w:t>NT</w:t>
      </w:r>
      <w:r w:rsidRPr="00F90F8F">
        <w:rPr>
          <w:rStyle w:val="apple-style-span"/>
          <w:color w:val="000000" w:themeColor="text1"/>
          <w:lang w:val="vi-VN" w:eastAsia="ja-JP"/>
        </w:rPr>
        <w:t xml:space="preserve"> để lắng sơ bộ</w:t>
      </w:r>
      <w:r w:rsidRPr="00F95E9E">
        <w:rPr>
          <w:rStyle w:val="apple-style-span"/>
          <w:color w:val="000000" w:themeColor="text1"/>
          <w:lang w:val="vi-VN" w:eastAsia="ja-JP"/>
          <w:rPrChange w:id="1780" w:author="Do Van Binh" w:date="2025-05-18T21:07:00Z" w16du:dateUtc="2025-05-18T14:07:00Z">
            <w:rPr>
              <w:rStyle w:val="apple-style-span"/>
              <w:color w:val="000000" w:themeColor="text1"/>
              <w:lang w:eastAsia="ja-JP"/>
            </w:rPr>
          </w:rPrChange>
        </w:rPr>
        <w:t xml:space="preserve"> (đối với mỏ khai thác lộ thiên), sau đó </w:t>
      </w:r>
      <w:r w:rsidRPr="00F90F8F">
        <w:rPr>
          <w:rStyle w:val="apple-style-span"/>
          <w:color w:val="000000" w:themeColor="text1"/>
          <w:lang w:val="vi-VN" w:eastAsia="ja-JP"/>
        </w:rPr>
        <w:t>dẫn</w:t>
      </w:r>
      <w:r w:rsidRPr="00F95E9E">
        <w:rPr>
          <w:rStyle w:val="apple-style-span"/>
          <w:color w:val="000000" w:themeColor="text1"/>
          <w:lang w:val="vi-VN" w:eastAsia="ja-JP"/>
          <w:rPrChange w:id="1781" w:author="Do Van Binh" w:date="2025-05-18T21:07:00Z" w16du:dateUtc="2025-05-18T14:07:00Z">
            <w:rPr>
              <w:rStyle w:val="apple-style-span"/>
              <w:color w:val="000000" w:themeColor="text1"/>
              <w:lang w:eastAsia="ja-JP"/>
            </w:rPr>
          </w:rPrChange>
        </w:rPr>
        <w:t xml:space="preserve"> </w:t>
      </w:r>
      <w:r w:rsidRPr="00F90F8F">
        <w:rPr>
          <w:rStyle w:val="apple-style-span"/>
          <w:color w:val="000000" w:themeColor="text1"/>
          <w:lang w:val="vi-VN" w:eastAsia="ja-JP"/>
        </w:rPr>
        <w:t xml:space="preserve">về các trạm </w:t>
      </w:r>
      <w:r w:rsidRPr="00F95E9E">
        <w:rPr>
          <w:rStyle w:val="apple-style-span"/>
          <w:color w:val="000000" w:themeColor="text1"/>
          <w:lang w:val="vi-VN" w:eastAsia="ja-JP"/>
          <w:rPrChange w:id="1782" w:author="Do Van Binh" w:date="2025-05-18T21:07:00Z" w16du:dateUtc="2025-05-18T14:07:00Z">
            <w:rPr>
              <w:rStyle w:val="apple-style-span"/>
              <w:color w:val="000000" w:themeColor="text1"/>
              <w:lang w:eastAsia="ja-JP"/>
            </w:rPr>
          </w:rPrChange>
        </w:rPr>
        <w:t>XLNT</w:t>
      </w:r>
      <w:r w:rsidRPr="00F90F8F">
        <w:rPr>
          <w:rStyle w:val="apple-style-span"/>
          <w:color w:val="000000" w:themeColor="text1"/>
          <w:lang w:val="vi-VN" w:eastAsia="ja-JP"/>
        </w:rPr>
        <w:t xml:space="preserve"> trước khi xả</w:t>
      </w:r>
      <w:r w:rsidRPr="00F95E9E">
        <w:rPr>
          <w:rStyle w:val="apple-style-span"/>
          <w:color w:val="000000" w:themeColor="text1"/>
          <w:lang w:val="vi-VN" w:eastAsia="ja-JP"/>
          <w:rPrChange w:id="1783" w:author="Do Van Binh" w:date="2025-05-18T21:07:00Z" w16du:dateUtc="2025-05-18T14:07:00Z">
            <w:rPr>
              <w:rStyle w:val="apple-style-span"/>
              <w:color w:val="000000" w:themeColor="text1"/>
              <w:lang w:eastAsia="ja-JP"/>
            </w:rPr>
          </w:rPrChange>
        </w:rPr>
        <w:t xml:space="preserve"> thải </w:t>
      </w:r>
      <w:r w:rsidRPr="00F90F8F">
        <w:rPr>
          <w:rStyle w:val="apple-style-span"/>
          <w:color w:val="000000" w:themeColor="text1"/>
          <w:lang w:val="vi-VN" w:eastAsia="ja-JP"/>
        </w:rPr>
        <w:t xml:space="preserve">ra </w:t>
      </w:r>
      <w:r w:rsidRPr="00F95E9E">
        <w:rPr>
          <w:rStyle w:val="apple-style-span"/>
          <w:color w:val="000000" w:themeColor="text1"/>
          <w:lang w:val="vi-VN" w:eastAsia="ja-JP"/>
          <w:rPrChange w:id="1784" w:author="Do Van Binh" w:date="2025-05-18T21:07:00Z" w16du:dateUtc="2025-05-18T14:07:00Z">
            <w:rPr>
              <w:rStyle w:val="apple-style-span"/>
              <w:color w:val="000000" w:themeColor="text1"/>
              <w:lang w:eastAsia="ja-JP"/>
            </w:rPr>
          </w:rPrChange>
        </w:rPr>
        <w:t>nguồn tiếp nhận</w:t>
      </w:r>
      <w:r w:rsidRPr="00F90F8F">
        <w:rPr>
          <w:rStyle w:val="apple-style-span"/>
          <w:color w:val="000000" w:themeColor="text1"/>
          <w:lang w:val="vi-VN" w:eastAsia="ja-JP"/>
        </w:rPr>
        <w:t xml:space="preserve">. </w:t>
      </w:r>
      <w:r w:rsidRPr="00F95E9E">
        <w:rPr>
          <w:rStyle w:val="apple-style-span"/>
          <w:color w:val="000000" w:themeColor="text1"/>
          <w:lang w:val="vi-VN" w:eastAsia="ja-JP"/>
          <w:rPrChange w:id="1785" w:author="Do Van Binh" w:date="2025-05-18T21:07:00Z" w16du:dateUtc="2025-05-18T14:07:00Z">
            <w:rPr>
              <w:rStyle w:val="apple-style-span"/>
              <w:color w:val="000000" w:themeColor="text1"/>
              <w:lang w:eastAsia="ja-JP"/>
            </w:rPr>
          </w:rPrChange>
        </w:rPr>
        <w:t>NT</w:t>
      </w:r>
      <w:r w:rsidRPr="00F90F8F">
        <w:rPr>
          <w:rStyle w:val="apple-style-span"/>
          <w:color w:val="000000" w:themeColor="text1"/>
          <w:lang w:val="vi-VN" w:eastAsia="ja-JP"/>
        </w:rPr>
        <w:t xml:space="preserve"> từ quá trình khai thác than có </w:t>
      </w:r>
      <w:r w:rsidRPr="00F95E9E">
        <w:rPr>
          <w:rStyle w:val="apple-style-span"/>
          <w:color w:val="000000" w:themeColor="text1"/>
          <w:lang w:val="vi-VN" w:eastAsia="ja-JP"/>
          <w:rPrChange w:id="1786" w:author="Do Van Binh" w:date="2025-05-18T21:07:00Z" w16du:dateUtc="2025-05-18T14:07:00Z">
            <w:rPr>
              <w:rStyle w:val="apple-style-span"/>
              <w:color w:val="000000" w:themeColor="text1"/>
              <w:lang w:eastAsia="ja-JP"/>
            </w:rPr>
          </w:rPrChange>
        </w:rPr>
        <w:t xml:space="preserve">tính chất, </w:t>
      </w:r>
      <w:r w:rsidRPr="00F90F8F">
        <w:rPr>
          <w:rStyle w:val="apple-style-span"/>
          <w:color w:val="000000" w:themeColor="text1"/>
          <w:lang w:val="vi-VN" w:eastAsia="ja-JP"/>
        </w:rPr>
        <w:t>thành phần rất đa dạng</w:t>
      </w:r>
      <w:r w:rsidRPr="00F95E9E">
        <w:rPr>
          <w:rStyle w:val="apple-style-span"/>
          <w:color w:val="000000" w:themeColor="text1"/>
          <w:lang w:val="vi-VN" w:eastAsia="ja-JP"/>
          <w:rPrChange w:id="1787" w:author="Do Van Binh" w:date="2025-05-18T21:07:00Z" w16du:dateUtc="2025-05-18T14:07:00Z">
            <w:rPr>
              <w:rStyle w:val="apple-style-span"/>
              <w:color w:val="000000" w:themeColor="text1"/>
              <w:lang w:eastAsia="ja-JP"/>
            </w:rPr>
          </w:rPrChange>
        </w:rPr>
        <w:t>,</w:t>
      </w:r>
      <w:r w:rsidRPr="00F90F8F">
        <w:rPr>
          <w:rStyle w:val="apple-style-span"/>
          <w:color w:val="000000" w:themeColor="text1"/>
          <w:lang w:val="vi-VN" w:eastAsia="ja-JP"/>
        </w:rPr>
        <w:t xml:space="preserve"> luôn </w:t>
      </w:r>
      <w:r w:rsidRPr="00F95E9E">
        <w:rPr>
          <w:rStyle w:val="apple-style-span"/>
          <w:color w:val="000000" w:themeColor="text1"/>
          <w:lang w:val="vi-VN" w:eastAsia="ja-JP"/>
          <w:rPrChange w:id="1788" w:author="Do Van Binh" w:date="2025-05-18T21:07:00Z" w16du:dateUtc="2025-05-18T14:07:00Z">
            <w:rPr>
              <w:rStyle w:val="apple-style-span"/>
              <w:color w:val="000000" w:themeColor="text1"/>
              <w:lang w:eastAsia="ja-JP"/>
            </w:rPr>
          </w:rPrChange>
        </w:rPr>
        <w:t xml:space="preserve">có sự </w:t>
      </w:r>
      <w:r w:rsidRPr="00F90F8F">
        <w:rPr>
          <w:rStyle w:val="apple-style-span"/>
          <w:color w:val="000000" w:themeColor="text1"/>
          <w:lang w:val="vi-VN" w:eastAsia="ja-JP"/>
        </w:rPr>
        <w:t xml:space="preserve">biến động tùy </w:t>
      </w:r>
      <w:r w:rsidRPr="00F95E9E">
        <w:rPr>
          <w:rStyle w:val="apple-style-span"/>
          <w:color w:val="000000" w:themeColor="text1"/>
          <w:lang w:val="vi-VN" w:eastAsia="ja-JP"/>
          <w:rPrChange w:id="1789" w:author="Do Van Binh" w:date="2025-05-18T21:07:00Z" w16du:dateUtc="2025-05-18T14:07:00Z">
            <w:rPr>
              <w:rStyle w:val="apple-style-span"/>
              <w:color w:val="000000" w:themeColor="text1"/>
              <w:lang w:eastAsia="ja-JP"/>
            </w:rPr>
          </w:rPrChange>
        </w:rPr>
        <w:t>theo</w:t>
      </w:r>
      <w:r w:rsidRPr="00F90F8F">
        <w:rPr>
          <w:rStyle w:val="apple-style-span"/>
          <w:color w:val="000000" w:themeColor="text1"/>
          <w:lang w:val="vi-VN" w:eastAsia="ja-JP"/>
        </w:rPr>
        <w:t xml:space="preserve"> điều kiện</w:t>
      </w:r>
      <w:r w:rsidRPr="00F95E9E">
        <w:rPr>
          <w:rStyle w:val="apple-style-span"/>
          <w:color w:val="000000" w:themeColor="text1"/>
          <w:lang w:val="vi-VN" w:eastAsia="ja-JP"/>
          <w:rPrChange w:id="1790" w:author="Do Van Binh" w:date="2025-05-18T21:07:00Z" w16du:dateUtc="2025-05-18T14:07:00Z">
            <w:rPr>
              <w:rStyle w:val="apple-style-span"/>
              <w:color w:val="000000" w:themeColor="text1"/>
              <w:lang w:eastAsia="ja-JP"/>
            </w:rPr>
          </w:rPrChange>
        </w:rPr>
        <w:t xml:space="preserve"> và phương thức</w:t>
      </w:r>
      <w:r w:rsidRPr="00F90F8F">
        <w:rPr>
          <w:rStyle w:val="apple-style-span"/>
          <w:color w:val="000000" w:themeColor="text1"/>
          <w:lang w:val="vi-VN" w:eastAsia="ja-JP"/>
        </w:rPr>
        <w:t xml:space="preserve"> khai thác</w:t>
      </w:r>
      <w:r w:rsidRPr="00F95E9E">
        <w:rPr>
          <w:rStyle w:val="apple-style-span"/>
          <w:color w:val="000000" w:themeColor="text1"/>
          <w:lang w:val="vi-VN" w:eastAsia="ja-JP"/>
          <w:rPrChange w:id="1791" w:author="Do Van Binh" w:date="2025-05-18T21:07:00Z" w16du:dateUtc="2025-05-18T14:07:00Z">
            <w:rPr>
              <w:rStyle w:val="apple-style-span"/>
              <w:color w:val="000000" w:themeColor="text1"/>
              <w:lang w:eastAsia="ja-JP"/>
            </w:rPr>
          </w:rPrChange>
        </w:rPr>
        <w:t xml:space="preserve"> khác nhau, </w:t>
      </w:r>
      <w:r w:rsidRPr="00F90F8F">
        <w:rPr>
          <w:rStyle w:val="apple-style-span"/>
          <w:color w:val="000000" w:themeColor="text1"/>
          <w:lang w:val="vi-VN" w:eastAsia="ja-JP"/>
        </w:rPr>
        <w:t xml:space="preserve">diện </w:t>
      </w:r>
      <w:r w:rsidRPr="00F95E9E">
        <w:rPr>
          <w:rStyle w:val="apple-style-span"/>
          <w:color w:val="000000" w:themeColor="text1"/>
          <w:lang w:val="vi-VN" w:eastAsia="ja-JP"/>
          <w:rPrChange w:id="1792" w:author="Do Van Binh" w:date="2025-05-18T21:07:00Z" w16du:dateUtc="2025-05-18T14:07:00Z">
            <w:rPr>
              <w:rStyle w:val="apple-style-span"/>
              <w:color w:val="000000" w:themeColor="text1"/>
              <w:lang w:eastAsia="ja-JP"/>
            </w:rPr>
          </w:rPrChange>
        </w:rPr>
        <w:t xml:space="preserve">tích </w:t>
      </w:r>
      <w:r w:rsidRPr="00F90F8F">
        <w:rPr>
          <w:rStyle w:val="apple-style-span"/>
          <w:color w:val="000000" w:themeColor="text1"/>
          <w:lang w:val="vi-VN" w:eastAsia="ja-JP"/>
        </w:rPr>
        <w:t xml:space="preserve">khai thác và </w:t>
      </w:r>
      <w:r w:rsidRPr="00F95E9E">
        <w:rPr>
          <w:rStyle w:val="apple-style-span"/>
          <w:color w:val="000000" w:themeColor="text1"/>
          <w:lang w:val="vi-VN" w:eastAsia="ja-JP"/>
          <w:rPrChange w:id="1793" w:author="Do Van Binh" w:date="2025-05-18T21:07:00Z" w16du:dateUtc="2025-05-18T14:07:00Z">
            <w:rPr>
              <w:rStyle w:val="apple-style-span"/>
              <w:color w:val="000000" w:themeColor="text1"/>
              <w:lang w:eastAsia="ja-JP"/>
            </w:rPr>
          </w:rPrChange>
        </w:rPr>
        <w:t>theo</w:t>
      </w:r>
      <w:r w:rsidRPr="00F90F8F">
        <w:rPr>
          <w:rStyle w:val="apple-style-span"/>
          <w:color w:val="000000" w:themeColor="text1"/>
          <w:lang w:val="vi-VN" w:eastAsia="ja-JP"/>
        </w:rPr>
        <w:t xml:space="preserve"> mùa trong</w:t>
      </w:r>
      <w:r w:rsidRPr="00F95E9E">
        <w:rPr>
          <w:rStyle w:val="apple-style-span"/>
          <w:color w:val="000000" w:themeColor="text1"/>
          <w:lang w:val="vi-VN" w:eastAsia="ja-JP"/>
          <w:rPrChange w:id="1794" w:author="Do Van Binh" w:date="2025-05-18T21:07:00Z" w16du:dateUtc="2025-05-18T14:07:00Z">
            <w:rPr>
              <w:rStyle w:val="apple-style-span"/>
              <w:color w:val="000000" w:themeColor="text1"/>
              <w:lang w:eastAsia="ja-JP"/>
            </w:rPr>
          </w:rPrChange>
        </w:rPr>
        <w:t xml:space="preserve"> các</w:t>
      </w:r>
      <w:r w:rsidRPr="00F90F8F">
        <w:rPr>
          <w:rStyle w:val="apple-style-span"/>
          <w:color w:val="000000" w:themeColor="text1"/>
          <w:lang w:val="vi-VN" w:eastAsia="ja-JP"/>
        </w:rPr>
        <w:t xml:space="preserve"> năm. </w:t>
      </w:r>
    </w:p>
    <w:p w14:paraId="51EF9658" w14:textId="77777777" w:rsidR="006363F0" w:rsidRPr="00F95E9E" w:rsidRDefault="006363F0">
      <w:pPr>
        <w:pStyle w:val="Noidung0"/>
        <w:spacing w:before="120" w:after="60" w:line="360" w:lineRule="auto"/>
        <w:rPr>
          <w:rStyle w:val="apple-style-span"/>
          <w:color w:val="000000" w:themeColor="text1"/>
          <w:lang w:val="vi-VN" w:eastAsia="ja-JP"/>
          <w:rPrChange w:id="1795" w:author="Do Van Binh" w:date="2025-05-18T21:07:00Z" w16du:dateUtc="2025-05-18T14:07:00Z">
            <w:rPr>
              <w:rStyle w:val="apple-style-span"/>
              <w:color w:val="000000" w:themeColor="text1"/>
              <w:lang w:eastAsia="ja-JP"/>
            </w:rPr>
          </w:rPrChange>
        </w:rPr>
        <w:pPrChange w:id="1796" w:author="Do Thi Hai DST" w:date="2025-05-16T22:42:00Z" w16du:dateUtc="2025-05-16T15:42:00Z">
          <w:pPr>
            <w:pStyle w:val="Noidung0"/>
          </w:pPr>
        </w:pPrChange>
      </w:pPr>
      <w:r w:rsidRPr="00F95E9E">
        <w:rPr>
          <w:lang w:val="vi-VN"/>
          <w:rPrChange w:id="1797" w:author="Do Van Binh" w:date="2025-05-18T21:07:00Z" w16du:dateUtc="2025-05-18T14:07:00Z">
            <w:rPr/>
          </w:rPrChange>
        </w:rPr>
        <w:tab/>
      </w:r>
      <w:r w:rsidRPr="00F95E9E">
        <w:rPr>
          <w:b/>
          <w:bCs/>
          <w:lang w:val="vi-VN"/>
          <w:rPrChange w:id="1798" w:author="Do Van Binh" w:date="2025-05-18T21:07:00Z" w16du:dateUtc="2025-05-18T14:07:00Z">
            <w:rPr>
              <w:b/>
              <w:bCs/>
            </w:rPr>
          </w:rPrChange>
        </w:rPr>
        <w:t>- Trong những năm</w:t>
      </w:r>
      <w:r w:rsidRPr="00F90F8F">
        <w:rPr>
          <w:rStyle w:val="apple-style-span"/>
          <w:b/>
          <w:bCs/>
          <w:color w:val="000000" w:themeColor="text1"/>
          <w:lang w:val="vi-VN" w:eastAsia="ja-JP"/>
        </w:rPr>
        <w:t xml:space="preserve"> từ </w:t>
      </w:r>
      <w:r w:rsidRPr="00F95E9E">
        <w:rPr>
          <w:rStyle w:val="apple-style-span"/>
          <w:b/>
          <w:bCs/>
          <w:color w:val="000000" w:themeColor="text1"/>
          <w:lang w:val="vi-VN" w:eastAsia="ja-JP"/>
          <w:rPrChange w:id="1799" w:author="Do Van Binh" w:date="2025-05-18T21:07:00Z" w16du:dateUtc="2025-05-18T14:07:00Z">
            <w:rPr>
              <w:rStyle w:val="apple-style-span"/>
              <w:b/>
              <w:bCs/>
              <w:color w:val="000000" w:themeColor="text1"/>
              <w:lang w:eastAsia="ja-JP"/>
            </w:rPr>
          </w:rPrChange>
        </w:rPr>
        <w:t>2</w:t>
      </w:r>
      <w:r w:rsidRPr="00F90F8F">
        <w:rPr>
          <w:rStyle w:val="apple-style-span"/>
          <w:b/>
          <w:bCs/>
          <w:color w:val="000000" w:themeColor="text1"/>
          <w:lang w:val="vi-VN" w:eastAsia="ja-JP"/>
        </w:rPr>
        <w:t>009 trở về trước:</w:t>
      </w:r>
      <w:r w:rsidRPr="00F90F8F">
        <w:rPr>
          <w:rStyle w:val="apple-style-span"/>
          <w:color w:val="000000" w:themeColor="text1"/>
          <w:lang w:val="vi-VN" w:eastAsia="ja-JP"/>
        </w:rPr>
        <w:t xml:space="preserve"> </w:t>
      </w:r>
      <w:r w:rsidRPr="00F95E9E">
        <w:rPr>
          <w:rStyle w:val="apple-style-span"/>
          <w:color w:val="000000" w:themeColor="text1"/>
          <w:lang w:val="vi-VN" w:eastAsia="ja-JP"/>
          <w:rPrChange w:id="1800" w:author="Do Van Binh" w:date="2025-05-18T21:07:00Z" w16du:dateUtc="2025-05-18T14:07:00Z">
            <w:rPr>
              <w:rStyle w:val="apple-style-span"/>
              <w:color w:val="000000" w:themeColor="text1"/>
              <w:lang w:eastAsia="ja-JP"/>
            </w:rPr>
          </w:rPrChange>
        </w:rPr>
        <w:t>NT</w:t>
      </w:r>
      <w:r w:rsidRPr="00F90F8F">
        <w:rPr>
          <w:rStyle w:val="apple-style-span"/>
          <w:color w:val="000000" w:themeColor="text1"/>
          <w:lang w:val="vi-VN" w:eastAsia="ja-JP"/>
        </w:rPr>
        <w:t xml:space="preserve"> mỏ than</w:t>
      </w:r>
      <w:r w:rsidRPr="00F95E9E">
        <w:rPr>
          <w:rStyle w:val="apple-style-span"/>
          <w:color w:val="000000" w:themeColor="text1"/>
          <w:lang w:val="vi-VN" w:eastAsia="ja-JP"/>
          <w:rPrChange w:id="1801" w:author="Do Van Binh" w:date="2025-05-18T21:07:00Z" w16du:dateUtc="2025-05-18T14:07:00Z">
            <w:rPr>
              <w:rStyle w:val="apple-style-span"/>
              <w:color w:val="000000" w:themeColor="text1"/>
              <w:lang w:eastAsia="ja-JP"/>
            </w:rPr>
          </w:rPrChange>
        </w:rPr>
        <w:t xml:space="preserve"> ở Việt Nam</w:t>
      </w:r>
      <w:r w:rsidRPr="00F90F8F">
        <w:rPr>
          <w:rStyle w:val="apple-style-span"/>
          <w:color w:val="000000" w:themeColor="text1"/>
          <w:lang w:val="vi-VN" w:eastAsia="ja-JP"/>
        </w:rPr>
        <w:t xml:space="preserve"> hầu như không </w:t>
      </w:r>
      <w:r w:rsidRPr="00F95E9E">
        <w:rPr>
          <w:rStyle w:val="apple-style-span"/>
          <w:color w:val="000000" w:themeColor="text1"/>
          <w:lang w:val="vi-VN" w:eastAsia="ja-JP"/>
          <w:rPrChange w:id="1802" w:author="Do Van Binh" w:date="2025-05-18T21:07:00Z" w16du:dateUtc="2025-05-18T14:07:00Z">
            <w:rPr>
              <w:rStyle w:val="apple-style-span"/>
              <w:color w:val="000000" w:themeColor="text1"/>
              <w:lang w:eastAsia="ja-JP"/>
            </w:rPr>
          </w:rPrChange>
        </w:rPr>
        <w:t xml:space="preserve">được xử lý mà </w:t>
      </w:r>
      <w:r w:rsidRPr="00F90F8F">
        <w:rPr>
          <w:rStyle w:val="apple-style-span"/>
          <w:color w:val="000000" w:themeColor="text1"/>
          <w:lang w:val="vi-VN" w:eastAsia="ja-JP"/>
        </w:rPr>
        <w:t>xả trực tiếp ra môi trường</w:t>
      </w:r>
      <w:r w:rsidRPr="00F95E9E">
        <w:rPr>
          <w:rStyle w:val="apple-style-span"/>
          <w:color w:val="000000" w:themeColor="text1"/>
          <w:lang w:val="vi-VN" w:eastAsia="ja-JP"/>
          <w:rPrChange w:id="1803" w:author="Do Van Binh" w:date="2025-05-18T21:07:00Z" w16du:dateUtc="2025-05-18T14:07:00Z">
            <w:rPr>
              <w:rStyle w:val="apple-style-span"/>
              <w:color w:val="000000" w:themeColor="text1"/>
              <w:lang w:eastAsia="ja-JP"/>
            </w:rPr>
          </w:rPrChange>
        </w:rPr>
        <w:t xml:space="preserve"> xung quanh;</w:t>
      </w:r>
      <w:r w:rsidRPr="00F90F8F">
        <w:rPr>
          <w:rStyle w:val="apple-style-span"/>
          <w:color w:val="000000" w:themeColor="text1"/>
          <w:lang w:val="vi-VN" w:eastAsia="ja-JP"/>
        </w:rPr>
        <w:t xml:space="preserve"> một số mỏ than có </w:t>
      </w:r>
      <w:r w:rsidRPr="00F95E9E">
        <w:rPr>
          <w:rStyle w:val="apple-style-span"/>
          <w:color w:val="000000" w:themeColor="text1"/>
          <w:lang w:val="vi-VN" w:eastAsia="ja-JP"/>
          <w:rPrChange w:id="1804" w:author="Do Van Binh" w:date="2025-05-18T21:07:00Z" w16du:dateUtc="2025-05-18T14:07:00Z">
            <w:rPr>
              <w:rStyle w:val="apple-style-span"/>
              <w:color w:val="000000" w:themeColor="text1"/>
              <w:lang w:eastAsia="ja-JP"/>
            </w:rPr>
          </w:rPrChange>
        </w:rPr>
        <w:t xml:space="preserve">NT bị ô nhiễm nặng thì </w:t>
      </w:r>
      <w:r w:rsidRPr="00F90F8F">
        <w:rPr>
          <w:rStyle w:val="apple-style-span"/>
          <w:color w:val="000000" w:themeColor="text1"/>
          <w:lang w:val="vi-VN" w:eastAsia="ja-JP"/>
        </w:rPr>
        <w:t>được xử lý bằng công nghệ</w:t>
      </w:r>
      <w:r w:rsidRPr="00F95E9E">
        <w:rPr>
          <w:rStyle w:val="apple-style-span"/>
          <w:color w:val="000000" w:themeColor="text1"/>
          <w:lang w:val="vi-VN" w:eastAsia="ja-JP"/>
          <w:rPrChange w:id="1805" w:author="Do Van Binh" w:date="2025-05-18T21:07:00Z" w16du:dateUtc="2025-05-18T14:07:00Z">
            <w:rPr>
              <w:rStyle w:val="apple-style-span"/>
              <w:color w:val="000000" w:themeColor="text1"/>
              <w:lang w:eastAsia="ja-JP"/>
            </w:rPr>
          </w:rPrChange>
        </w:rPr>
        <w:t xml:space="preserve"> tương đối</w:t>
      </w:r>
      <w:r w:rsidRPr="00F90F8F">
        <w:rPr>
          <w:rStyle w:val="apple-style-span"/>
          <w:color w:val="000000" w:themeColor="text1"/>
          <w:lang w:val="vi-VN" w:eastAsia="ja-JP"/>
        </w:rPr>
        <w:t xml:space="preserve"> đơn giản như trung hòa bằng sữa vôi </w:t>
      </w:r>
      <w:r w:rsidRPr="00F95E9E">
        <w:rPr>
          <w:rStyle w:val="apple-style-span"/>
          <w:color w:val="000000" w:themeColor="text1"/>
          <w:lang w:val="vi-VN" w:eastAsia="ja-JP"/>
          <w:rPrChange w:id="1806" w:author="Do Van Binh" w:date="2025-05-18T21:07:00Z" w16du:dateUtc="2025-05-18T14:07:00Z">
            <w:rPr>
              <w:rStyle w:val="apple-style-span"/>
              <w:color w:val="000000" w:themeColor="text1"/>
              <w:lang w:eastAsia="ja-JP"/>
            </w:rPr>
          </w:rPrChange>
        </w:rPr>
        <w:t>rồi</w:t>
      </w:r>
      <w:r w:rsidRPr="00F90F8F">
        <w:rPr>
          <w:rStyle w:val="apple-style-span"/>
          <w:color w:val="000000" w:themeColor="text1"/>
          <w:lang w:val="vi-VN" w:eastAsia="ja-JP"/>
        </w:rPr>
        <w:t xml:space="preserve"> lắng,</w:t>
      </w:r>
      <w:r w:rsidRPr="00F95E9E">
        <w:rPr>
          <w:rStyle w:val="apple-style-span"/>
          <w:color w:val="000000" w:themeColor="text1"/>
          <w:lang w:val="vi-VN" w:eastAsia="ja-JP"/>
          <w:rPrChange w:id="1807" w:author="Do Van Binh" w:date="2025-05-18T21:07:00Z" w16du:dateUtc="2025-05-18T14:07:00Z">
            <w:rPr>
              <w:rStyle w:val="apple-style-span"/>
              <w:color w:val="000000" w:themeColor="text1"/>
              <w:lang w:eastAsia="ja-JP"/>
            </w:rPr>
          </w:rPrChange>
        </w:rPr>
        <w:t xml:space="preserve"> nên </w:t>
      </w:r>
      <w:r w:rsidRPr="00F90F8F">
        <w:rPr>
          <w:rStyle w:val="apple-style-span"/>
          <w:color w:val="000000" w:themeColor="text1"/>
          <w:lang w:val="vi-VN" w:eastAsia="ja-JP"/>
        </w:rPr>
        <w:t>hiệu quả xử lý</w:t>
      </w:r>
      <w:r w:rsidRPr="00F95E9E">
        <w:rPr>
          <w:rStyle w:val="apple-style-span"/>
          <w:color w:val="000000" w:themeColor="text1"/>
          <w:lang w:val="vi-VN" w:eastAsia="ja-JP"/>
          <w:rPrChange w:id="1808" w:author="Do Van Binh" w:date="2025-05-18T21:07:00Z" w16du:dateUtc="2025-05-18T14:07:00Z">
            <w:rPr>
              <w:rStyle w:val="apple-style-span"/>
              <w:color w:val="000000" w:themeColor="text1"/>
              <w:lang w:eastAsia="ja-JP"/>
            </w:rPr>
          </w:rPrChange>
        </w:rPr>
        <w:t xml:space="preserve"> NT</w:t>
      </w:r>
      <w:r w:rsidRPr="00F90F8F">
        <w:rPr>
          <w:rStyle w:val="apple-style-span"/>
          <w:color w:val="000000" w:themeColor="text1"/>
          <w:lang w:val="vi-VN" w:eastAsia="ja-JP"/>
        </w:rPr>
        <w:t xml:space="preserve"> thấp. </w:t>
      </w:r>
      <w:r w:rsidRPr="00F95E9E">
        <w:rPr>
          <w:rStyle w:val="apple-style-span"/>
          <w:color w:val="000000" w:themeColor="text1"/>
          <w:lang w:val="vi-VN" w:eastAsia="ja-JP"/>
          <w:rPrChange w:id="1809" w:author="Do Van Binh" w:date="2025-05-18T21:07:00Z" w16du:dateUtc="2025-05-18T14:07:00Z">
            <w:rPr>
              <w:rStyle w:val="apple-style-span"/>
              <w:color w:val="000000" w:themeColor="text1"/>
              <w:lang w:eastAsia="ja-JP"/>
            </w:rPr>
          </w:rPrChange>
        </w:rPr>
        <w:t>Do đó</w:t>
      </w:r>
      <w:r w:rsidRPr="00F90F8F">
        <w:rPr>
          <w:rStyle w:val="apple-style-span"/>
          <w:color w:val="000000" w:themeColor="text1"/>
          <w:lang w:val="vi-VN" w:eastAsia="ja-JP"/>
        </w:rPr>
        <w:t>, chất lượng nước</w:t>
      </w:r>
      <w:r w:rsidRPr="00F95E9E">
        <w:rPr>
          <w:rStyle w:val="apple-style-span"/>
          <w:color w:val="000000" w:themeColor="text1"/>
          <w:lang w:val="vi-VN" w:eastAsia="ja-JP"/>
          <w:rPrChange w:id="1810" w:author="Do Van Binh" w:date="2025-05-18T21:07:00Z" w16du:dateUtc="2025-05-18T14:07:00Z">
            <w:rPr>
              <w:rStyle w:val="apple-style-span"/>
              <w:color w:val="000000" w:themeColor="text1"/>
              <w:lang w:eastAsia="ja-JP"/>
            </w:rPr>
          </w:rPrChange>
        </w:rPr>
        <w:t xml:space="preserve"> thải mỏ than</w:t>
      </w:r>
      <w:r w:rsidRPr="00F90F8F">
        <w:rPr>
          <w:rStyle w:val="apple-style-span"/>
          <w:color w:val="000000" w:themeColor="text1"/>
          <w:lang w:val="vi-VN" w:eastAsia="ja-JP"/>
        </w:rPr>
        <w:t xml:space="preserve"> sau xử lý </w:t>
      </w:r>
      <w:r w:rsidRPr="00F95E9E">
        <w:rPr>
          <w:rStyle w:val="apple-style-span"/>
          <w:color w:val="000000" w:themeColor="text1"/>
          <w:lang w:val="vi-VN" w:eastAsia="ja-JP"/>
          <w:rPrChange w:id="1811" w:author="Do Van Binh" w:date="2025-05-18T21:07:00Z" w16du:dateUtc="2025-05-18T14:07:00Z">
            <w:rPr>
              <w:rStyle w:val="apple-style-span"/>
              <w:color w:val="000000" w:themeColor="text1"/>
              <w:lang w:eastAsia="ja-JP"/>
            </w:rPr>
          </w:rPrChange>
        </w:rPr>
        <w:t>nói chung</w:t>
      </w:r>
      <w:r w:rsidRPr="00F90F8F">
        <w:rPr>
          <w:rStyle w:val="apple-style-span"/>
          <w:color w:val="000000" w:themeColor="text1"/>
          <w:lang w:val="vi-VN" w:eastAsia="ja-JP"/>
        </w:rPr>
        <w:t xml:space="preserve"> chưa đạt </w:t>
      </w:r>
      <w:r w:rsidRPr="00F95E9E">
        <w:rPr>
          <w:rStyle w:val="apple-style-span"/>
          <w:color w:val="000000" w:themeColor="text1"/>
          <w:lang w:val="vi-VN" w:eastAsia="ja-JP"/>
          <w:rPrChange w:id="1812" w:author="Do Van Binh" w:date="2025-05-18T21:07:00Z" w16du:dateUtc="2025-05-18T14:07:00Z">
            <w:rPr>
              <w:rStyle w:val="apple-style-span"/>
              <w:color w:val="000000" w:themeColor="text1"/>
              <w:lang w:eastAsia="ja-JP"/>
            </w:rPr>
          </w:rPrChange>
        </w:rPr>
        <w:t>các</w:t>
      </w:r>
      <w:r w:rsidRPr="00F90F8F">
        <w:rPr>
          <w:rStyle w:val="apple-style-span"/>
          <w:color w:val="000000" w:themeColor="text1"/>
          <w:lang w:val="vi-VN" w:eastAsia="ja-JP"/>
        </w:rPr>
        <w:t xml:space="preserve"> quy chuẩn cho phép trước khi xả ra </w:t>
      </w:r>
      <w:r w:rsidRPr="00F95E9E">
        <w:rPr>
          <w:rStyle w:val="apple-style-span"/>
          <w:color w:val="000000" w:themeColor="text1"/>
          <w:lang w:val="vi-VN" w:eastAsia="ja-JP"/>
          <w:rPrChange w:id="1813" w:author="Do Van Binh" w:date="2025-05-18T21:07:00Z" w16du:dateUtc="2025-05-18T14:07:00Z">
            <w:rPr>
              <w:rStyle w:val="apple-style-span"/>
              <w:color w:val="000000" w:themeColor="text1"/>
              <w:lang w:eastAsia="ja-JP"/>
            </w:rPr>
          </w:rPrChange>
        </w:rPr>
        <w:t>nguồn tiếp nhận</w:t>
      </w:r>
      <w:r w:rsidRPr="00F90F8F">
        <w:rPr>
          <w:rStyle w:val="apple-style-span"/>
          <w:color w:val="000000" w:themeColor="text1"/>
          <w:lang w:val="vi-VN" w:eastAsia="ja-JP"/>
        </w:rPr>
        <w:t xml:space="preserve"> [3, 8, 1</w:t>
      </w:r>
      <w:r w:rsidRPr="00F95E9E">
        <w:rPr>
          <w:rStyle w:val="apple-style-span"/>
          <w:color w:val="000000" w:themeColor="text1"/>
          <w:lang w:val="vi-VN" w:eastAsia="ja-JP"/>
          <w:rPrChange w:id="1814" w:author="Do Van Binh" w:date="2025-05-18T21:07:00Z" w16du:dateUtc="2025-05-18T14:07:00Z">
            <w:rPr>
              <w:rStyle w:val="apple-style-span"/>
              <w:color w:val="000000" w:themeColor="text1"/>
              <w:lang w:eastAsia="ja-JP"/>
            </w:rPr>
          </w:rPrChange>
        </w:rPr>
        <w:t>2</w:t>
      </w:r>
      <w:r w:rsidRPr="00F90F8F">
        <w:rPr>
          <w:rStyle w:val="apple-style-span"/>
          <w:color w:val="000000" w:themeColor="text1"/>
          <w:lang w:val="vi-VN" w:eastAsia="ja-JP"/>
        </w:rPr>
        <w:t>].</w:t>
      </w:r>
      <w:r w:rsidRPr="00F95E9E">
        <w:rPr>
          <w:rStyle w:val="apple-style-span"/>
          <w:color w:val="000000" w:themeColor="text1"/>
          <w:lang w:val="vi-VN" w:eastAsia="ja-JP"/>
          <w:rPrChange w:id="1815" w:author="Do Van Binh" w:date="2025-05-18T21:07:00Z" w16du:dateUtc="2025-05-18T14:07:00Z">
            <w:rPr>
              <w:rStyle w:val="apple-style-span"/>
              <w:color w:val="000000" w:themeColor="text1"/>
              <w:lang w:eastAsia="ja-JP"/>
            </w:rPr>
          </w:rPrChange>
        </w:rPr>
        <w:t xml:space="preserve"> Điển hình là hệ thống XLNT tại </w:t>
      </w:r>
      <w:r w:rsidRPr="00F95E9E">
        <w:rPr>
          <w:lang w:val="vi-VN"/>
          <w:rPrChange w:id="1816" w:author="Do Van Binh" w:date="2025-05-18T21:07:00Z" w16du:dateUtc="2025-05-18T14:07:00Z">
            <w:rPr/>
          </w:rPrChange>
        </w:rPr>
        <w:t>lò +200 Cánh Gà - Vàng Danh, tỉnh Quảng Ninh:</w:t>
      </w:r>
    </w:p>
    <w:p w14:paraId="6F678316" w14:textId="77777777" w:rsidR="006363F0" w:rsidRPr="00F90F8F" w:rsidRDefault="006363F0">
      <w:pPr>
        <w:pStyle w:val="ThngthngWeb"/>
        <w:keepNext/>
        <w:keepLines/>
        <w:shd w:val="clear" w:color="auto" w:fill="FFFFFF"/>
        <w:spacing w:before="120" w:after="60" w:line="360" w:lineRule="auto"/>
        <w:ind w:firstLine="709"/>
        <w:jc w:val="both"/>
        <w:rPr>
          <w:color w:val="000000" w:themeColor="text1"/>
          <w:sz w:val="26"/>
          <w:szCs w:val="26"/>
          <w:rPrChange w:id="1817" w:author="Do Thi Hai DST" w:date="2025-05-16T22:42:00Z" w16du:dateUtc="2025-05-16T15:42:00Z">
            <w:rPr>
              <w:color w:val="000000" w:themeColor="text1"/>
            </w:rPr>
          </w:rPrChange>
        </w:rPr>
        <w:pPrChange w:id="1818" w:author="Do Thi Hai DST" w:date="2025-05-16T22:42:00Z" w16du:dateUtc="2025-05-16T15:42:00Z">
          <w:pPr>
            <w:pStyle w:val="ThngthngWeb"/>
            <w:keepNext/>
            <w:keepLines/>
            <w:shd w:val="clear" w:color="auto" w:fill="FFFFFF"/>
            <w:spacing w:before="60" w:after="60"/>
            <w:ind w:firstLine="709"/>
            <w:jc w:val="both"/>
          </w:pPr>
        </w:pPrChange>
      </w:pPr>
      <w:r w:rsidRPr="00F95E9E">
        <w:rPr>
          <w:b/>
          <w:bCs/>
          <w:color w:val="000000" w:themeColor="text1"/>
          <w:sz w:val="26"/>
          <w:szCs w:val="26"/>
          <w:lang w:val="vi-VN"/>
          <w:rPrChange w:id="1819" w:author="Do Van Binh" w:date="2025-05-18T21:07:00Z" w16du:dateUtc="2025-05-18T14:07:00Z">
            <w:rPr>
              <w:b/>
              <w:bCs/>
              <w:color w:val="000000" w:themeColor="text1"/>
              <w:sz w:val="26"/>
              <w:szCs w:val="26"/>
              <w:lang w:val="nl-NL"/>
            </w:rPr>
          </w:rPrChange>
        </w:rPr>
        <w:tab/>
      </w:r>
      <w:r w:rsidRPr="00F90F8F">
        <w:rPr>
          <w:noProof/>
          <w:color w:val="000000" w:themeColor="text1"/>
          <w:sz w:val="26"/>
          <w:szCs w:val="26"/>
          <w:lang w:val="fr-FR" w:eastAsia="fr-FR"/>
          <w:rPrChange w:id="1820" w:author="Do Thi Hai DST" w:date="2025-05-16T22:42:00Z" w16du:dateUtc="2025-05-16T15:42:00Z">
            <w:rPr>
              <w:noProof/>
              <w:color w:val="000000" w:themeColor="text1"/>
              <w:lang w:val="fr-FR" w:eastAsia="fr-FR"/>
            </w:rPr>
          </w:rPrChange>
        </w:rPr>
        <w:drawing>
          <wp:inline distT="0" distB="0" distL="0" distR="0" wp14:anchorId="4D7FE538" wp14:editId="3E8972C8">
            <wp:extent cx="4783455" cy="1753870"/>
            <wp:effectExtent l="0" t="0" r="0" b="0"/>
            <wp:docPr id="555" name="Picture 55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Diagram, engineering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3455" cy="1753870"/>
                    </a:xfrm>
                    <a:prstGeom prst="rect">
                      <a:avLst/>
                    </a:prstGeom>
                    <a:noFill/>
                    <a:ln>
                      <a:noFill/>
                    </a:ln>
                  </pic:spPr>
                </pic:pic>
              </a:graphicData>
            </a:graphic>
          </wp:inline>
        </w:drawing>
      </w:r>
    </w:p>
    <w:p w14:paraId="711CCA04" w14:textId="2C24B733" w:rsidR="006363F0" w:rsidRPr="00F90F8F" w:rsidRDefault="006363F0">
      <w:pPr>
        <w:pStyle w:val="u4"/>
        <w:spacing w:before="120" w:after="60" w:line="360" w:lineRule="auto"/>
        <w:rPr>
          <w:rFonts w:eastAsia="Times New Roman" w:cs="Times New Roman"/>
          <w:szCs w:val="26"/>
        </w:rPr>
        <w:pPrChange w:id="1821" w:author="Do Thi Hai DST" w:date="2025-05-16T22:42:00Z" w16du:dateUtc="2025-05-16T15:42:00Z">
          <w:pPr>
            <w:pStyle w:val="u4"/>
          </w:pPr>
        </w:pPrChange>
      </w:pPr>
      <w:bookmarkStart w:id="1822" w:name="_Toc142636891"/>
      <w:r w:rsidRPr="00F90F8F">
        <w:rPr>
          <w:rFonts w:eastAsia="Times New Roman" w:cs="Times New Roman"/>
          <w:szCs w:val="26"/>
        </w:rPr>
        <w:t xml:space="preserve">Hình </w:t>
      </w:r>
      <w:r w:rsidR="00593822" w:rsidRPr="00F90F8F">
        <w:rPr>
          <w:rFonts w:eastAsia="Times New Roman" w:cs="Times New Roman"/>
          <w:szCs w:val="26"/>
        </w:rPr>
        <w:t>4.2</w:t>
      </w:r>
      <w:r w:rsidRPr="00F90F8F">
        <w:rPr>
          <w:rFonts w:eastAsia="Times New Roman" w:cs="Times New Roman"/>
          <w:szCs w:val="26"/>
        </w:rPr>
        <w:t>. Sơ đồ hệ thống xử lý nước thải bằng đá vôi</w:t>
      </w:r>
      <w:bookmarkEnd w:id="1822"/>
    </w:p>
    <w:p w14:paraId="787EF25C" w14:textId="77777777" w:rsidR="006363F0" w:rsidRPr="00F90F8F" w:rsidRDefault="006363F0">
      <w:pPr>
        <w:pStyle w:val="Noidung0"/>
        <w:spacing w:before="120" w:after="60" w:line="360" w:lineRule="auto"/>
        <w:rPr>
          <w:rStyle w:val="apple-style-span"/>
          <w:rFonts w:eastAsiaTheme="majorEastAsia" w:cstheme="majorBidi"/>
          <w:i/>
          <w:iCs/>
          <w:color w:val="000000" w:themeColor="text1"/>
          <w:kern w:val="2"/>
          <w:szCs w:val="24"/>
          <w:lang w:eastAsia="ja-JP"/>
          <w14:ligatures w14:val="standardContextual"/>
        </w:rPr>
        <w:pPrChange w:id="1823" w:author="Do Thi Hai DST" w:date="2025-05-16T22:42:00Z" w16du:dateUtc="2025-05-16T15:42:00Z">
          <w:pPr>
            <w:pStyle w:val="Noidung0"/>
          </w:pPr>
        </w:pPrChange>
      </w:pPr>
      <w:r w:rsidRPr="00F90F8F">
        <w:tab/>
      </w:r>
      <w:bookmarkStart w:id="1824" w:name="_Toc448845426"/>
      <w:bookmarkStart w:id="1825" w:name="_Toc448845717"/>
      <w:bookmarkStart w:id="1826" w:name="_Toc449335164"/>
      <w:bookmarkStart w:id="1827" w:name="_Toc478732481"/>
      <w:r w:rsidRPr="00F90F8F">
        <w:t xml:space="preserve">+ Hệ thống xử lý nước thải bằng đá vôi tại lò +200 Cánh Gà - Vàng Danh [8] tuân theo quy trình sau: Bể điều hòa </w:t>
      </w:r>
      <w:r w:rsidRPr="00F90F8F">
        <w:sym w:font="Wingdings" w:char="F0E0"/>
      </w:r>
      <w:r w:rsidRPr="00F90F8F">
        <w:t xml:space="preserve"> Bể đá vôi </w:t>
      </w:r>
      <w:r w:rsidRPr="00F90F8F">
        <w:sym w:font="Wingdings" w:char="F0E0"/>
      </w:r>
      <w:r w:rsidRPr="00F90F8F">
        <w:t xml:space="preserve"> xả ra môi trường. Hệ thống XLNT được thiết kế gồm nhiều ngăn, chứa đá vôi. NT có tính axít (pH thấp) khi đi qua các lớp đá vôi sẽ có các phản ứng sinh ra Ca(OH)</w:t>
      </w:r>
      <w:r w:rsidRPr="00F90F8F">
        <w:rPr>
          <w:vertAlign w:val="subscript"/>
        </w:rPr>
        <w:t>2</w:t>
      </w:r>
      <w:r w:rsidRPr="00F90F8F">
        <w:t>, Ca(HCO</w:t>
      </w:r>
      <w:r w:rsidRPr="00F90F8F">
        <w:rPr>
          <w:vertAlign w:val="subscript"/>
        </w:rPr>
        <w:t>3</w:t>
      </w:r>
      <w:r w:rsidRPr="00F90F8F">
        <w:t>)</w:t>
      </w:r>
      <w:r w:rsidRPr="00F90F8F">
        <w:rPr>
          <w:vertAlign w:val="subscript"/>
        </w:rPr>
        <w:t>2</w:t>
      </w:r>
      <w:r w:rsidRPr="00F90F8F">
        <w:t xml:space="preserve"> khử tính axít trong NT, đồng thời tạo một môi trường tốt để kết tủa KLN Fe và Mn.</w:t>
      </w:r>
    </w:p>
    <w:p w14:paraId="3924BDD1" w14:textId="77777777" w:rsidR="006363F0" w:rsidRPr="00F90F8F" w:rsidRDefault="006363F0">
      <w:pPr>
        <w:pStyle w:val="Noidung0"/>
        <w:spacing w:before="120" w:after="60" w:line="360" w:lineRule="auto"/>
        <w:pPrChange w:id="1828" w:author="Do Thi Hai DST" w:date="2025-05-16T22:42:00Z" w16du:dateUtc="2025-05-16T15:42:00Z">
          <w:pPr>
            <w:pStyle w:val="Noidung0"/>
          </w:pPr>
        </w:pPrChange>
      </w:pPr>
      <w:r w:rsidRPr="00F90F8F">
        <w:tab/>
        <w:t xml:space="preserve">+ Hệ thống XLNT này có thể được áp dụng để XLNT có hàm lượng Fe, Mn, trong nước không cao, giá trị pH thấp. Đây là hệ thống XLNT có chi phí xây dựng khá </w:t>
      </w:r>
      <w:r w:rsidRPr="00F90F8F">
        <w:lastRenderedPageBreak/>
        <w:t>thấp, các vật liệu để XL rẻ tiền và dễ kiếm. Tuy nhiên, khả năng loại bỏ các chất ô nhiễm không cao, do các hạt đá vôi nhanh chóng bị mất tác dụng bởi lớp ngoài kết tủa bao bọc, mất hoạt hoá, nước có tính axít không tiếp xúc được với lớp phía trong.</w:t>
      </w:r>
    </w:p>
    <w:p w14:paraId="5192C148" w14:textId="77777777" w:rsidR="006363F0" w:rsidRPr="00F90F8F" w:rsidRDefault="006363F0">
      <w:pPr>
        <w:pStyle w:val="Noidung0"/>
        <w:spacing w:before="120" w:after="60" w:line="360" w:lineRule="auto"/>
        <w:rPr>
          <w:rStyle w:val="apple-style-span"/>
          <w:color w:val="000000" w:themeColor="text1"/>
          <w:lang w:val="vi-VN" w:eastAsia="ja-JP"/>
        </w:rPr>
        <w:pPrChange w:id="1829" w:author="Do Thi Hai DST" w:date="2025-05-16T22:42:00Z" w16du:dateUtc="2025-05-16T15:42:00Z">
          <w:pPr>
            <w:pStyle w:val="Noidung0"/>
          </w:pPr>
        </w:pPrChange>
      </w:pPr>
      <w:r w:rsidRPr="00F90F8F">
        <w:rPr>
          <w:rStyle w:val="apple-style-span"/>
          <w:color w:val="000000" w:themeColor="text1"/>
          <w:lang w:val="vi-VN" w:eastAsia="ja-JP"/>
        </w:rPr>
        <w:tab/>
      </w:r>
      <w:r w:rsidRPr="00F90F8F">
        <w:rPr>
          <w:rStyle w:val="apple-style-span"/>
          <w:b/>
          <w:bCs/>
          <w:color w:val="000000" w:themeColor="text1"/>
          <w:lang w:val="vi-VN" w:eastAsia="ja-JP"/>
        </w:rPr>
        <w:t xml:space="preserve">- </w:t>
      </w:r>
      <w:r w:rsidRPr="00F95E9E">
        <w:rPr>
          <w:rStyle w:val="apple-style-span"/>
          <w:b/>
          <w:bCs/>
          <w:color w:val="000000" w:themeColor="text1"/>
          <w:lang w:val="vi-VN" w:eastAsia="ja-JP"/>
          <w:rPrChange w:id="1830" w:author="Do Van Binh" w:date="2025-05-18T21:07:00Z" w16du:dateUtc="2025-05-18T14:07:00Z">
            <w:rPr>
              <w:rStyle w:val="apple-style-span"/>
              <w:b/>
              <w:bCs/>
              <w:color w:val="000000" w:themeColor="text1"/>
              <w:lang w:eastAsia="ja-JP"/>
            </w:rPr>
          </w:rPrChange>
        </w:rPr>
        <w:t>Trong những</w:t>
      </w:r>
      <w:r w:rsidRPr="00F90F8F">
        <w:rPr>
          <w:rStyle w:val="apple-style-span"/>
          <w:b/>
          <w:bCs/>
          <w:color w:val="000000" w:themeColor="text1"/>
          <w:lang w:val="vi-VN" w:eastAsia="ja-JP"/>
        </w:rPr>
        <w:t xml:space="preserve"> năm </w:t>
      </w:r>
      <w:r w:rsidRPr="00F95E9E">
        <w:rPr>
          <w:rStyle w:val="apple-style-span"/>
          <w:b/>
          <w:bCs/>
          <w:color w:val="000000" w:themeColor="text1"/>
          <w:lang w:val="vi-VN" w:eastAsia="ja-JP"/>
          <w:rPrChange w:id="1831" w:author="Do Van Binh" w:date="2025-05-18T21:07:00Z" w16du:dateUtc="2025-05-18T14:07:00Z">
            <w:rPr>
              <w:rStyle w:val="apple-style-span"/>
              <w:b/>
              <w:bCs/>
              <w:color w:val="000000" w:themeColor="text1"/>
              <w:lang w:eastAsia="ja-JP"/>
            </w:rPr>
          </w:rPrChange>
        </w:rPr>
        <w:t xml:space="preserve">từ </w:t>
      </w:r>
      <w:r w:rsidRPr="00F90F8F">
        <w:rPr>
          <w:rStyle w:val="apple-style-span"/>
          <w:b/>
          <w:bCs/>
          <w:color w:val="000000" w:themeColor="text1"/>
          <w:lang w:val="vi-VN" w:eastAsia="ja-JP"/>
        </w:rPr>
        <w:t xml:space="preserve">2009 </w:t>
      </w:r>
      <w:r w:rsidRPr="00F95E9E">
        <w:rPr>
          <w:rStyle w:val="apple-style-span"/>
          <w:b/>
          <w:bCs/>
          <w:color w:val="000000" w:themeColor="text1"/>
          <w:lang w:val="vi-VN" w:eastAsia="ja-JP"/>
          <w:rPrChange w:id="1832" w:author="Do Van Binh" w:date="2025-05-18T21:07:00Z" w16du:dateUtc="2025-05-18T14:07:00Z">
            <w:rPr>
              <w:rStyle w:val="apple-style-span"/>
              <w:b/>
              <w:bCs/>
              <w:color w:val="000000" w:themeColor="text1"/>
              <w:lang w:eastAsia="ja-JP"/>
            </w:rPr>
          </w:rPrChange>
        </w:rPr>
        <w:t>đến nay:</w:t>
      </w:r>
      <w:r w:rsidRPr="00F90F8F">
        <w:rPr>
          <w:rStyle w:val="apple-style-span"/>
          <w:color w:val="000000" w:themeColor="text1"/>
          <w:lang w:val="vi-VN" w:eastAsia="ja-JP"/>
        </w:rPr>
        <w:t xml:space="preserve"> </w:t>
      </w:r>
      <w:r w:rsidRPr="00F95E9E">
        <w:rPr>
          <w:rStyle w:val="apple-style-span"/>
          <w:color w:val="000000" w:themeColor="text1"/>
          <w:lang w:val="vi-VN" w:eastAsia="ja-JP"/>
          <w:rPrChange w:id="1833" w:author="Do Van Binh" w:date="2025-05-18T21:07:00Z" w16du:dateUtc="2025-05-18T14:07:00Z">
            <w:rPr>
              <w:rStyle w:val="apple-style-span"/>
              <w:color w:val="000000" w:themeColor="text1"/>
              <w:lang w:eastAsia="ja-JP"/>
            </w:rPr>
          </w:rPrChange>
        </w:rPr>
        <w:t xml:space="preserve">Các công ty khai thác khoáng sản than </w:t>
      </w:r>
      <w:r w:rsidRPr="00F90F8F">
        <w:rPr>
          <w:rStyle w:val="apple-style-span"/>
          <w:color w:val="000000" w:themeColor="text1"/>
          <w:lang w:val="vi-VN" w:eastAsia="ja-JP"/>
        </w:rPr>
        <w:t xml:space="preserve">đã </w:t>
      </w:r>
      <w:r w:rsidRPr="00F95E9E">
        <w:rPr>
          <w:rStyle w:val="apple-style-span"/>
          <w:color w:val="000000" w:themeColor="text1"/>
          <w:lang w:val="vi-VN" w:eastAsia="ja-JP"/>
          <w:rPrChange w:id="1834" w:author="Do Van Binh" w:date="2025-05-18T21:07:00Z" w16du:dateUtc="2025-05-18T14:07:00Z">
            <w:rPr>
              <w:rStyle w:val="apple-style-span"/>
              <w:color w:val="000000" w:themeColor="text1"/>
              <w:lang w:eastAsia="ja-JP"/>
            </w:rPr>
          </w:rPrChange>
        </w:rPr>
        <w:t xml:space="preserve">tiến hành </w:t>
      </w:r>
      <w:r w:rsidRPr="00F90F8F">
        <w:rPr>
          <w:rStyle w:val="apple-style-span"/>
          <w:color w:val="000000" w:themeColor="text1"/>
          <w:lang w:val="vi-VN" w:eastAsia="ja-JP"/>
        </w:rPr>
        <w:t xml:space="preserve">xây dựng các trạm </w:t>
      </w:r>
      <w:r w:rsidRPr="00F95E9E">
        <w:rPr>
          <w:rStyle w:val="apple-style-span"/>
          <w:color w:val="000000" w:themeColor="text1"/>
          <w:lang w:val="vi-VN" w:eastAsia="ja-JP"/>
          <w:rPrChange w:id="1835" w:author="Do Van Binh" w:date="2025-05-18T21:07:00Z" w16du:dateUtc="2025-05-18T14:07:00Z">
            <w:rPr>
              <w:rStyle w:val="apple-style-span"/>
              <w:color w:val="000000" w:themeColor="text1"/>
              <w:lang w:eastAsia="ja-JP"/>
            </w:rPr>
          </w:rPrChange>
        </w:rPr>
        <w:t>XLNT mỏ than</w:t>
      </w:r>
      <w:r w:rsidRPr="00F90F8F">
        <w:rPr>
          <w:rStyle w:val="apple-style-span"/>
          <w:color w:val="000000" w:themeColor="text1"/>
          <w:lang w:val="vi-VN" w:eastAsia="ja-JP"/>
        </w:rPr>
        <w:t xml:space="preserve"> và các trạm quan trắc chất lượng </w:t>
      </w:r>
      <w:r w:rsidRPr="00F95E9E">
        <w:rPr>
          <w:rStyle w:val="apple-style-span"/>
          <w:color w:val="000000" w:themeColor="text1"/>
          <w:lang w:val="vi-VN" w:eastAsia="ja-JP"/>
          <w:rPrChange w:id="1836" w:author="Do Van Binh" w:date="2025-05-18T21:07:00Z" w16du:dateUtc="2025-05-18T14:07:00Z">
            <w:rPr>
              <w:rStyle w:val="apple-style-span"/>
              <w:color w:val="000000" w:themeColor="text1"/>
              <w:lang w:eastAsia="ja-JP"/>
            </w:rPr>
          </w:rPrChange>
        </w:rPr>
        <w:t>NT</w:t>
      </w:r>
      <w:r w:rsidRPr="00F90F8F">
        <w:rPr>
          <w:rStyle w:val="apple-style-span"/>
          <w:color w:val="000000" w:themeColor="text1"/>
          <w:lang w:val="vi-VN" w:eastAsia="ja-JP"/>
        </w:rPr>
        <w:t xml:space="preserve"> </w:t>
      </w:r>
      <w:r w:rsidRPr="00F95E9E">
        <w:rPr>
          <w:rStyle w:val="apple-style-span"/>
          <w:color w:val="000000" w:themeColor="text1"/>
          <w:lang w:val="vi-VN" w:eastAsia="ja-JP"/>
          <w:rPrChange w:id="1837" w:author="Do Van Binh" w:date="2025-05-18T21:07:00Z" w16du:dateUtc="2025-05-18T14:07:00Z">
            <w:rPr>
              <w:rStyle w:val="apple-style-span"/>
              <w:color w:val="000000" w:themeColor="text1"/>
              <w:lang w:eastAsia="ja-JP"/>
            </w:rPr>
          </w:rPrChange>
        </w:rPr>
        <w:t xml:space="preserve">sau XL </w:t>
      </w:r>
      <w:r w:rsidRPr="00F90F8F">
        <w:rPr>
          <w:rStyle w:val="apple-style-span"/>
          <w:color w:val="000000" w:themeColor="text1"/>
          <w:lang w:val="vi-VN" w:eastAsia="ja-JP"/>
        </w:rPr>
        <w:t xml:space="preserve">trước khi xả </w:t>
      </w:r>
      <w:r w:rsidRPr="00F95E9E">
        <w:rPr>
          <w:rStyle w:val="apple-style-span"/>
          <w:color w:val="000000" w:themeColor="text1"/>
          <w:lang w:val="vi-VN" w:eastAsia="ja-JP"/>
          <w:rPrChange w:id="1838" w:author="Do Van Binh" w:date="2025-05-18T21:07:00Z" w16du:dateUtc="2025-05-18T14:07:00Z">
            <w:rPr>
              <w:rStyle w:val="apple-style-span"/>
              <w:color w:val="000000" w:themeColor="text1"/>
              <w:lang w:eastAsia="ja-JP"/>
            </w:rPr>
          </w:rPrChange>
        </w:rPr>
        <w:t>vào</w:t>
      </w:r>
      <w:r w:rsidRPr="00F90F8F">
        <w:rPr>
          <w:rStyle w:val="apple-style-span"/>
          <w:color w:val="000000" w:themeColor="text1"/>
          <w:lang w:val="vi-VN" w:eastAsia="ja-JP"/>
        </w:rPr>
        <w:t xml:space="preserve"> </w:t>
      </w:r>
      <w:r w:rsidRPr="00F95E9E">
        <w:rPr>
          <w:rStyle w:val="apple-style-span"/>
          <w:color w:val="000000" w:themeColor="text1"/>
          <w:lang w:val="vi-VN" w:eastAsia="ja-JP"/>
          <w:rPrChange w:id="1839" w:author="Do Van Binh" w:date="2025-05-18T21:07:00Z" w16du:dateUtc="2025-05-18T14:07:00Z">
            <w:rPr>
              <w:rStyle w:val="apple-style-span"/>
              <w:color w:val="000000" w:themeColor="text1"/>
              <w:lang w:eastAsia="ja-JP"/>
            </w:rPr>
          </w:rPrChange>
        </w:rPr>
        <w:t xml:space="preserve">nguồn tiếp nhận </w:t>
      </w:r>
      <w:r w:rsidRPr="00F90F8F">
        <w:rPr>
          <w:rStyle w:val="apple-style-span"/>
          <w:color w:val="000000" w:themeColor="text1"/>
          <w:lang w:val="vi-VN" w:eastAsia="ja-JP"/>
        </w:rPr>
        <w:t xml:space="preserve">[8]. </w:t>
      </w:r>
      <w:r w:rsidRPr="00F95E9E">
        <w:rPr>
          <w:rStyle w:val="apple-style-span"/>
          <w:color w:val="000000" w:themeColor="text1"/>
          <w:lang w:val="vi-VN" w:eastAsia="ja-JP"/>
          <w:rPrChange w:id="1840" w:author="Do Van Binh" w:date="2025-05-18T21:07:00Z" w16du:dateUtc="2025-05-18T14:07:00Z">
            <w:rPr>
              <w:rStyle w:val="apple-style-span"/>
              <w:color w:val="000000" w:themeColor="text1"/>
              <w:lang w:eastAsia="ja-JP"/>
            </w:rPr>
          </w:rPrChange>
        </w:rPr>
        <w:t>Một số</w:t>
      </w:r>
      <w:r w:rsidRPr="00F90F8F">
        <w:rPr>
          <w:rStyle w:val="apple-style-span"/>
          <w:color w:val="000000" w:themeColor="text1"/>
          <w:lang w:val="vi-VN" w:eastAsia="ja-JP"/>
        </w:rPr>
        <w:t xml:space="preserve"> công nghệ chính </w:t>
      </w:r>
      <w:r w:rsidRPr="00F95E9E">
        <w:rPr>
          <w:rStyle w:val="apple-style-span"/>
          <w:color w:val="000000" w:themeColor="text1"/>
          <w:lang w:val="vi-VN" w:eastAsia="ja-JP"/>
          <w:rPrChange w:id="1841" w:author="Do Van Binh" w:date="2025-05-18T21:07:00Z" w16du:dateUtc="2025-05-18T14:07:00Z">
            <w:rPr>
              <w:rStyle w:val="apple-style-span"/>
              <w:color w:val="000000" w:themeColor="text1"/>
              <w:lang w:eastAsia="ja-JP"/>
            </w:rPr>
          </w:rPrChange>
        </w:rPr>
        <w:t xml:space="preserve">đang được sử dụng </w:t>
      </w:r>
      <w:r w:rsidRPr="00F90F8F">
        <w:rPr>
          <w:rStyle w:val="apple-style-span"/>
          <w:color w:val="000000" w:themeColor="text1"/>
          <w:lang w:val="vi-VN" w:eastAsia="ja-JP"/>
        </w:rPr>
        <w:t xml:space="preserve">để </w:t>
      </w:r>
      <w:r w:rsidRPr="00F95E9E">
        <w:rPr>
          <w:rStyle w:val="apple-style-span"/>
          <w:color w:val="000000" w:themeColor="text1"/>
          <w:lang w:val="vi-VN" w:eastAsia="ja-JP"/>
          <w:rPrChange w:id="1842" w:author="Do Van Binh" w:date="2025-05-18T21:07:00Z" w16du:dateUtc="2025-05-18T14:07:00Z">
            <w:rPr>
              <w:rStyle w:val="apple-style-span"/>
              <w:color w:val="000000" w:themeColor="text1"/>
              <w:lang w:eastAsia="ja-JP"/>
            </w:rPr>
          </w:rPrChange>
        </w:rPr>
        <w:t>XLNT</w:t>
      </w:r>
      <w:r w:rsidRPr="00F90F8F">
        <w:rPr>
          <w:rStyle w:val="apple-style-span"/>
          <w:color w:val="000000" w:themeColor="text1"/>
          <w:lang w:val="vi-VN" w:eastAsia="ja-JP"/>
        </w:rPr>
        <w:t xml:space="preserve"> mỏ than</w:t>
      </w:r>
      <w:r w:rsidRPr="00F95E9E">
        <w:rPr>
          <w:rStyle w:val="apple-style-span"/>
          <w:color w:val="000000" w:themeColor="text1"/>
          <w:lang w:val="vi-VN" w:eastAsia="ja-JP"/>
          <w:rPrChange w:id="1843" w:author="Do Van Binh" w:date="2025-05-18T21:07:00Z" w16du:dateUtc="2025-05-18T14:07:00Z">
            <w:rPr>
              <w:rStyle w:val="apple-style-span"/>
              <w:color w:val="000000" w:themeColor="text1"/>
              <w:lang w:eastAsia="ja-JP"/>
            </w:rPr>
          </w:rPrChange>
        </w:rPr>
        <w:t xml:space="preserve"> ở Việt Nam</w:t>
      </w:r>
      <w:r w:rsidRPr="00F90F8F">
        <w:rPr>
          <w:rStyle w:val="apple-style-span"/>
          <w:color w:val="000000" w:themeColor="text1"/>
          <w:lang w:val="vi-VN" w:eastAsia="ja-JP"/>
        </w:rPr>
        <w:t xml:space="preserve"> </w:t>
      </w:r>
      <w:r w:rsidRPr="00F95E9E">
        <w:rPr>
          <w:rStyle w:val="apple-style-span"/>
          <w:color w:val="000000" w:themeColor="text1"/>
          <w:lang w:val="vi-VN" w:eastAsia="ja-JP"/>
          <w:rPrChange w:id="1844" w:author="Do Van Binh" w:date="2025-05-18T21:07:00Z" w16du:dateUtc="2025-05-18T14:07:00Z">
            <w:rPr>
              <w:rStyle w:val="apple-style-span"/>
              <w:color w:val="000000" w:themeColor="text1"/>
              <w:lang w:eastAsia="ja-JP"/>
            </w:rPr>
          </w:rPrChange>
        </w:rPr>
        <w:t>như sau</w:t>
      </w:r>
      <w:r w:rsidRPr="00F90F8F">
        <w:rPr>
          <w:rStyle w:val="apple-style-span"/>
          <w:color w:val="000000" w:themeColor="text1"/>
          <w:lang w:val="vi-VN" w:eastAsia="ja-JP"/>
        </w:rPr>
        <w:t>:</w:t>
      </w:r>
    </w:p>
    <w:p w14:paraId="584F0EB5" w14:textId="77777777" w:rsidR="006363F0" w:rsidRPr="00F95E9E" w:rsidRDefault="006363F0">
      <w:pPr>
        <w:pStyle w:val="Noidung0"/>
        <w:spacing w:before="120" w:after="60" w:line="360" w:lineRule="auto"/>
        <w:rPr>
          <w:lang w:val="vi-VN"/>
          <w:rPrChange w:id="1845" w:author="Do Van Binh" w:date="2025-05-18T21:07:00Z" w16du:dateUtc="2025-05-18T14:07:00Z">
            <w:rPr/>
          </w:rPrChange>
        </w:rPr>
        <w:pPrChange w:id="1846" w:author="Do Thi Hai DST" w:date="2025-05-16T22:42:00Z" w16du:dateUtc="2025-05-16T15:42:00Z">
          <w:pPr>
            <w:pStyle w:val="Noidung0"/>
          </w:pPr>
        </w:pPrChange>
      </w:pPr>
      <w:r w:rsidRPr="00F95E9E">
        <w:rPr>
          <w:lang w:val="vi-VN"/>
          <w:rPrChange w:id="1847" w:author="Do Van Binh" w:date="2025-05-18T21:07:00Z" w16du:dateUtc="2025-05-18T14:07:00Z">
            <w:rPr/>
          </w:rPrChange>
        </w:rPr>
        <w:t>a. Công nghệ xử lý nước thải tại trạm XLNT Cọc sáu</w:t>
      </w:r>
    </w:p>
    <w:p w14:paraId="6BF422C6" w14:textId="6E5A61F6" w:rsidR="006363F0" w:rsidRPr="00F90F8F" w:rsidRDefault="006363F0">
      <w:pPr>
        <w:pStyle w:val="Noidung0"/>
        <w:spacing w:before="120" w:after="60" w:line="360" w:lineRule="auto"/>
        <w:rPr>
          <w:rStyle w:val="apple-style-span"/>
          <w:color w:val="000000" w:themeColor="text1"/>
          <w:lang w:val="vi-VN" w:eastAsia="ja-JP"/>
        </w:rPr>
        <w:pPrChange w:id="1848" w:author="Do Thi Hai DST" w:date="2025-05-16T22:42:00Z" w16du:dateUtc="2025-05-16T15:42:00Z">
          <w:pPr>
            <w:pStyle w:val="Noidung0"/>
          </w:pPr>
        </w:pPrChange>
      </w:pPr>
      <w:r w:rsidRPr="00F90F8F">
        <w:rPr>
          <w:rStyle w:val="apple-style-span"/>
          <w:color w:val="000000" w:themeColor="text1"/>
          <w:lang w:val="vi-VN" w:eastAsia="ja-JP"/>
        </w:rPr>
        <w:tab/>
        <w:t xml:space="preserve">Theo </w:t>
      </w:r>
      <w:r w:rsidRPr="00F95E9E">
        <w:rPr>
          <w:rStyle w:val="apple-style-span"/>
          <w:color w:val="000000" w:themeColor="text1"/>
          <w:lang w:val="vi-VN" w:eastAsia="ja-JP"/>
          <w:rPrChange w:id="1849" w:author="Do Van Binh" w:date="2025-05-18T21:07:00Z" w16du:dateUtc="2025-05-18T14:07:00Z">
            <w:rPr>
              <w:rStyle w:val="apple-style-span"/>
              <w:color w:val="000000" w:themeColor="text1"/>
              <w:lang w:eastAsia="ja-JP"/>
            </w:rPr>
          </w:rPrChange>
        </w:rPr>
        <w:t>các kết quả quan trắc</w:t>
      </w:r>
      <w:r w:rsidRPr="00F90F8F">
        <w:rPr>
          <w:rStyle w:val="apple-style-span"/>
          <w:color w:val="000000" w:themeColor="text1"/>
          <w:lang w:val="vi-VN" w:eastAsia="ja-JP"/>
        </w:rPr>
        <w:t xml:space="preserve"> chất lượng nước thải </w:t>
      </w:r>
      <w:r w:rsidRPr="00F95E9E">
        <w:rPr>
          <w:rStyle w:val="apple-style-span"/>
          <w:color w:val="000000" w:themeColor="text1"/>
          <w:lang w:val="vi-VN" w:eastAsia="ja-JP"/>
          <w:rPrChange w:id="1850" w:author="Do Van Binh" w:date="2025-05-18T21:07:00Z" w16du:dateUtc="2025-05-18T14:07:00Z">
            <w:rPr>
              <w:rStyle w:val="apple-style-span"/>
              <w:color w:val="000000" w:themeColor="text1"/>
              <w:lang w:eastAsia="ja-JP"/>
            </w:rPr>
          </w:rPrChange>
        </w:rPr>
        <w:t>trước xử lý</w:t>
      </w:r>
      <w:r w:rsidRPr="00F90F8F">
        <w:rPr>
          <w:rStyle w:val="apple-style-span"/>
          <w:color w:val="000000" w:themeColor="text1"/>
          <w:lang w:val="vi-VN" w:eastAsia="ja-JP"/>
        </w:rPr>
        <w:t xml:space="preserve"> </w:t>
      </w:r>
      <w:r w:rsidRPr="00F95E9E">
        <w:rPr>
          <w:rStyle w:val="apple-style-span"/>
          <w:color w:val="000000" w:themeColor="text1"/>
          <w:lang w:val="vi-VN" w:eastAsia="ja-JP"/>
          <w:rPrChange w:id="1851" w:author="Do Van Binh" w:date="2025-05-18T21:07:00Z" w16du:dateUtc="2025-05-18T14:07:00Z">
            <w:rPr>
              <w:rStyle w:val="apple-style-span"/>
              <w:color w:val="000000" w:themeColor="text1"/>
              <w:lang w:eastAsia="ja-JP"/>
            </w:rPr>
          </w:rPrChange>
        </w:rPr>
        <w:t xml:space="preserve">của </w:t>
      </w:r>
      <w:r w:rsidRPr="00F90F8F">
        <w:rPr>
          <w:rStyle w:val="apple-style-span"/>
          <w:color w:val="000000" w:themeColor="text1"/>
          <w:lang w:val="vi-VN" w:eastAsia="ja-JP"/>
        </w:rPr>
        <w:t>Công ty CP Tin học, Công nghệ, Môi trường - Vinacomin (VITE) tại vị trí moong trung tâm và hố bơm trung gian -98 thời gian từ 30/7/2019 đến 06/8/2019</w:t>
      </w:r>
      <w:r w:rsidRPr="00F95E9E">
        <w:rPr>
          <w:rStyle w:val="apple-style-span"/>
          <w:color w:val="000000" w:themeColor="text1"/>
          <w:lang w:val="vi-VN" w:eastAsia="ja-JP"/>
          <w:rPrChange w:id="1852" w:author="Do Van Binh" w:date="2025-05-18T21:07:00Z" w16du:dateUtc="2025-05-18T14:07:00Z">
            <w:rPr>
              <w:rStyle w:val="apple-style-span"/>
              <w:color w:val="000000" w:themeColor="text1"/>
              <w:lang w:eastAsia="ja-JP"/>
            </w:rPr>
          </w:rPrChange>
        </w:rPr>
        <w:t xml:space="preserve"> </w:t>
      </w:r>
      <w:r w:rsidRPr="00F90F8F">
        <w:rPr>
          <w:rStyle w:val="apple-style-span"/>
          <w:color w:val="000000" w:themeColor="text1"/>
          <w:lang w:val="vi-VN" w:eastAsia="ja-JP"/>
        </w:rPr>
        <w:t>[</w:t>
      </w:r>
      <w:r w:rsidRPr="00F95E9E">
        <w:rPr>
          <w:rStyle w:val="apple-style-span"/>
          <w:color w:val="000000" w:themeColor="text1"/>
          <w:lang w:val="vi-VN" w:eastAsia="ja-JP"/>
          <w:rPrChange w:id="1853" w:author="Do Van Binh" w:date="2025-05-18T21:07:00Z" w16du:dateUtc="2025-05-18T14:07:00Z">
            <w:rPr>
              <w:rStyle w:val="apple-style-span"/>
              <w:color w:val="000000" w:themeColor="text1"/>
              <w:lang w:eastAsia="ja-JP"/>
            </w:rPr>
          </w:rPrChange>
        </w:rPr>
        <w:t>48</w:t>
      </w:r>
      <w:r w:rsidRPr="00F90F8F">
        <w:rPr>
          <w:rStyle w:val="apple-style-span"/>
          <w:color w:val="000000" w:themeColor="text1"/>
          <w:lang w:val="vi-VN" w:eastAsia="ja-JP"/>
        </w:rPr>
        <w:t>], nước thải phát sinh từ hai mỏ dẫn về trạm XLNT Cọc Sáu</w:t>
      </w:r>
      <w:r w:rsidRPr="00F95E9E">
        <w:rPr>
          <w:rStyle w:val="apple-style-span"/>
          <w:color w:val="000000" w:themeColor="text1"/>
          <w:lang w:val="vi-VN" w:eastAsia="ja-JP"/>
          <w:rPrChange w:id="1854" w:author="Do Van Binh" w:date="2025-05-18T21:07:00Z" w16du:dateUtc="2025-05-18T14:07:00Z">
            <w:rPr>
              <w:rStyle w:val="apple-style-span"/>
              <w:color w:val="000000" w:themeColor="text1"/>
              <w:lang w:eastAsia="ja-JP"/>
            </w:rPr>
          </w:rPrChange>
        </w:rPr>
        <w:t>, tỉnh Quảng Ninh</w:t>
      </w:r>
      <w:r w:rsidRPr="00F90F8F">
        <w:rPr>
          <w:rStyle w:val="apple-style-span"/>
          <w:color w:val="000000" w:themeColor="text1"/>
          <w:lang w:val="vi-VN" w:eastAsia="ja-JP"/>
        </w:rPr>
        <w:t xml:space="preserve"> có chất lượng như sau</w:t>
      </w:r>
      <w:r w:rsidRPr="00F95E9E">
        <w:rPr>
          <w:rStyle w:val="apple-style-span"/>
          <w:color w:val="000000" w:themeColor="text1"/>
          <w:lang w:val="vi-VN" w:eastAsia="ja-JP"/>
          <w:rPrChange w:id="1855" w:author="Do Van Binh" w:date="2025-05-18T21:07:00Z" w16du:dateUtc="2025-05-18T14:07:00Z">
            <w:rPr>
              <w:rStyle w:val="apple-style-span"/>
              <w:color w:val="000000" w:themeColor="text1"/>
              <w:lang w:eastAsia="ja-JP"/>
            </w:rPr>
          </w:rPrChange>
        </w:rPr>
        <w:t xml:space="preserve"> (Bảng </w:t>
      </w:r>
      <w:r w:rsidR="00593822" w:rsidRPr="00F95E9E">
        <w:rPr>
          <w:rStyle w:val="apple-style-span"/>
          <w:color w:val="000000" w:themeColor="text1"/>
          <w:lang w:val="vi-VN" w:eastAsia="ja-JP"/>
          <w:rPrChange w:id="1856" w:author="Do Van Binh" w:date="2025-05-18T21:07:00Z" w16du:dateUtc="2025-05-18T14:07:00Z">
            <w:rPr>
              <w:rStyle w:val="apple-style-span"/>
              <w:color w:val="000000" w:themeColor="text1"/>
              <w:lang w:eastAsia="ja-JP"/>
            </w:rPr>
          </w:rPrChange>
        </w:rPr>
        <w:t>4.1</w:t>
      </w:r>
      <w:r w:rsidRPr="00F95E9E">
        <w:rPr>
          <w:rStyle w:val="apple-style-span"/>
          <w:color w:val="000000" w:themeColor="text1"/>
          <w:lang w:val="vi-VN" w:eastAsia="ja-JP"/>
          <w:rPrChange w:id="1857" w:author="Do Van Binh" w:date="2025-05-18T21:07:00Z" w16du:dateUtc="2025-05-18T14:07:00Z">
            <w:rPr>
              <w:rStyle w:val="apple-style-span"/>
              <w:color w:val="000000" w:themeColor="text1"/>
              <w:lang w:eastAsia="ja-JP"/>
            </w:rPr>
          </w:rPrChange>
        </w:rPr>
        <w:t>)</w:t>
      </w:r>
      <w:r w:rsidRPr="00F90F8F">
        <w:rPr>
          <w:rStyle w:val="apple-style-span"/>
          <w:color w:val="000000" w:themeColor="text1"/>
          <w:lang w:val="vi-VN" w:eastAsia="ja-JP"/>
        </w:rPr>
        <w:t>:</w:t>
      </w:r>
    </w:p>
    <w:p w14:paraId="0FE6EAC9" w14:textId="37E1794C" w:rsidR="006363F0" w:rsidRPr="00F95E9E" w:rsidRDefault="006363F0">
      <w:pPr>
        <w:pStyle w:val="u6"/>
        <w:numPr>
          <w:ilvl w:val="0"/>
          <w:numId w:val="0"/>
        </w:numPr>
        <w:spacing w:before="120" w:after="60" w:line="360" w:lineRule="auto"/>
        <w:ind w:left="1152" w:hanging="1152"/>
        <w:jc w:val="center"/>
        <w:rPr>
          <w:rFonts w:cs="Times New Roman"/>
          <w:color w:val="000000" w:themeColor="text1"/>
          <w:szCs w:val="26"/>
          <w:lang w:val="vi-VN"/>
          <w:rPrChange w:id="1858" w:author="Do Van Binh" w:date="2025-05-18T21:07:00Z" w16du:dateUtc="2025-05-18T14:07:00Z">
            <w:rPr>
              <w:rFonts w:cs="Times New Roman"/>
              <w:color w:val="000000" w:themeColor="text1"/>
              <w:szCs w:val="26"/>
              <w:lang w:val="nl-NL"/>
            </w:rPr>
          </w:rPrChange>
        </w:rPr>
        <w:pPrChange w:id="1859" w:author="Do Thi Hai DST" w:date="2025-05-16T22:42:00Z" w16du:dateUtc="2025-05-16T15:42:00Z">
          <w:pPr>
            <w:pStyle w:val="u6"/>
            <w:numPr>
              <w:ilvl w:val="0"/>
              <w:numId w:val="0"/>
            </w:numPr>
            <w:ind w:left="0" w:firstLine="0"/>
            <w:jc w:val="center"/>
          </w:pPr>
        </w:pPrChange>
      </w:pPr>
      <w:bookmarkStart w:id="1860" w:name="_Toc141796017"/>
      <w:r w:rsidRPr="00F95E9E">
        <w:rPr>
          <w:rFonts w:cs="Times New Roman"/>
          <w:color w:val="000000" w:themeColor="text1"/>
          <w:szCs w:val="26"/>
          <w:lang w:val="vi-VN"/>
          <w:rPrChange w:id="1861" w:author="Do Van Binh" w:date="2025-05-18T21:07:00Z" w16du:dateUtc="2025-05-18T14:07:00Z">
            <w:rPr>
              <w:rFonts w:cs="Times New Roman"/>
              <w:color w:val="000000" w:themeColor="text1"/>
              <w:szCs w:val="26"/>
              <w:lang w:val="nl-NL"/>
            </w:rPr>
          </w:rPrChange>
        </w:rPr>
        <w:t xml:space="preserve">Bảng </w:t>
      </w:r>
      <w:ins w:id="1862" w:author="Do Van Binh" w:date="2025-05-19T11:20:00Z" w16du:dateUtc="2025-05-19T04:20:00Z">
        <w:r w:rsidR="004D3551" w:rsidRPr="00676844">
          <w:rPr>
            <w:rFonts w:cs="Times New Roman"/>
            <w:color w:val="000000" w:themeColor="text1"/>
            <w:szCs w:val="26"/>
            <w:lang w:val="vi-VN"/>
            <w:rPrChange w:id="1863" w:author="Do Van Binh" w:date="2025-05-19T11:29:00Z" w16du:dateUtc="2025-05-19T04:29:00Z">
              <w:rPr>
                <w:rFonts w:cs="Times New Roman"/>
                <w:color w:val="000000" w:themeColor="text1"/>
                <w:szCs w:val="26"/>
              </w:rPr>
            </w:rPrChange>
          </w:rPr>
          <w:t>3</w:t>
        </w:r>
      </w:ins>
      <w:del w:id="1864" w:author="Do Van Binh" w:date="2025-05-19T11:20:00Z" w16du:dateUtc="2025-05-19T04:20:00Z">
        <w:r w:rsidR="00593822" w:rsidRPr="00F95E9E" w:rsidDel="004D3551">
          <w:rPr>
            <w:rFonts w:cs="Times New Roman"/>
            <w:color w:val="000000" w:themeColor="text1"/>
            <w:szCs w:val="26"/>
            <w:lang w:val="vi-VN"/>
            <w:rPrChange w:id="1865" w:author="Do Van Binh" w:date="2025-05-18T21:07:00Z" w16du:dateUtc="2025-05-18T14:07:00Z">
              <w:rPr>
                <w:rFonts w:cs="Times New Roman"/>
                <w:color w:val="000000" w:themeColor="text1"/>
                <w:szCs w:val="26"/>
                <w:lang w:val="nl-NL"/>
              </w:rPr>
            </w:rPrChange>
          </w:rPr>
          <w:delText>4</w:delText>
        </w:r>
      </w:del>
      <w:r w:rsidR="00593822" w:rsidRPr="00F95E9E">
        <w:rPr>
          <w:rFonts w:cs="Times New Roman"/>
          <w:color w:val="000000" w:themeColor="text1"/>
          <w:szCs w:val="26"/>
          <w:lang w:val="vi-VN"/>
          <w:rPrChange w:id="1866" w:author="Do Van Binh" w:date="2025-05-18T21:07:00Z" w16du:dateUtc="2025-05-18T14:07:00Z">
            <w:rPr>
              <w:rFonts w:cs="Times New Roman"/>
              <w:color w:val="000000" w:themeColor="text1"/>
              <w:szCs w:val="26"/>
              <w:lang w:val="nl-NL"/>
            </w:rPr>
          </w:rPrChange>
        </w:rPr>
        <w:t>.1</w:t>
      </w:r>
      <w:r w:rsidRPr="00F95E9E">
        <w:rPr>
          <w:rFonts w:cs="Times New Roman"/>
          <w:color w:val="000000" w:themeColor="text1"/>
          <w:szCs w:val="26"/>
          <w:lang w:val="vi-VN"/>
          <w:rPrChange w:id="1867" w:author="Do Van Binh" w:date="2025-05-18T21:07:00Z" w16du:dateUtc="2025-05-18T14:07:00Z">
            <w:rPr>
              <w:rFonts w:cs="Times New Roman"/>
              <w:color w:val="000000" w:themeColor="text1"/>
              <w:szCs w:val="26"/>
              <w:lang w:val="nl-NL"/>
            </w:rPr>
          </w:rPrChange>
        </w:rPr>
        <w:t>. Đặc trưng nước thải mỏ than Đèo Nai và Cọc Sáu [48]</w:t>
      </w:r>
      <w:bookmarkEnd w:id="1860"/>
    </w:p>
    <w:tbl>
      <w:tblPr>
        <w:tblW w:w="8931" w:type="dxa"/>
        <w:tblInd w:w="-34" w:type="dxa"/>
        <w:tblLayout w:type="fixed"/>
        <w:tblLook w:val="0000" w:firstRow="0" w:lastRow="0" w:firstColumn="0" w:lastColumn="0" w:noHBand="0" w:noVBand="0"/>
      </w:tblPr>
      <w:tblGrid>
        <w:gridCol w:w="709"/>
        <w:gridCol w:w="1276"/>
        <w:gridCol w:w="993"/>
        <w:gridCol w:w="1700"/>
        <w:gridCol w:w="1701"/>
        <w:gridCol w:w="2552"/>
      </w:tblGrid>
      <w:tr w:rsidR="006363F0" w:rsidRPr="00F90F8F" w14:paraId="4A3ECF00" w14:textId="77777777" w:rsidTr="00746254">
        <w:tc>
          <w:tcPr>
            <w:tcW w:w="709" w:type="dxa"/>
            <w:vMerge w:val="restart"/>
            <w:tcBorders>
              <w:top w:val="single" w:sz="4" w:space="0" w:color="000000"/>
              <w:left w:val="single" w:sz="4" w:space="0" w:color="000000"/>
            </w:tcBorders>
            <w:shd w:val="clear" w:color="auto" w:fill="auto"/>
            <w:vAlign w:val="center"/>
          </w:tcPr>
          <w:p w14:paraId="28C9E761" w14:textId="77777777" w:rsidR="006363F0" w:rsidRPr="00F90F8F" w:rsidRDefault="006363F0">
            <w:pPr>
              <w:snapToGrid w:val="0"/>
              <w:spacing w:before="120" w:after="60" w:line="360" w:lineRule="auto"/>
              <w:ind w:hanging="108"/>
              <w:jc w:val="both"/>
              <w:rPr>
                <w:rFonts w:cs="Times New Roman"/>
                <w:b/>
                <w:color w:val="000000" w:themeColor="text1"/>
                <w:szCs w:val="26"/>
                <w:lang w:val="de-DE"/>
              </w:rPr>
              <w:pPrChange w:id="1868" w:author="Do Thi Hai DST" w:date="2025-05-16T22:42:00Z" w16du:dateUtc="2025-05-16T15:42:00Z">
                <w:pPr>
                  <w:snapToGrid w:val="0"/>
                  <w:spacing w:line="360" w:lineRule="atLeast"/>
                  <w:ind w:hanging="108"/>
                  <w:jc w:val="both"/>
                </w:pPr>
              </w:pPrChange>
            </w:pPr>
            <w:r w:rsidRPr="00F90F8F">
              <w:rPr>
                <w:rFonts w:cs="Times New Roman"/>
                <w:b/>
                <w:color w:val="000000" w:themeColor="text1"/>
                <w:szCs w:val="26"/>
                <w:lang w:val="de-DE"/>
              </w:rPr>
              <w:t>STT</w:t>
            </w:r>
          </w:p>
        </w:tc>
        <w:tc>
          <w:tcPr>
            <w:tcW w:w="1276" w:type="dxa"/>
            <w:vMerge w:val="restart"/>
            <w:tcBorders>
              <w:top w:val="single" w:sz="4" w:space="0" w:color="000000"/>
              <w:left w:val="single" w:sz="4" w:space="0" w:color="000000"/>
            </w:tcBorders>
            <w:shd w:val="clear" w:color="auto" w:fill="auto"/>
            <w:vAlign w:val="center"/>
          </w:tcPr>
          <w:p w14:paraId="64BE3D37" w14:textId="77777777" w:rsidR="006363F0" w:rsidRPr="00F90F8F" w:rsidRDefault="006363F0">
            <w:pPr>
              <w:snapToGrid w:val="0"/>
              <w:spacing w:before="120" w:after="60" w:line="360" w:lineRule="auto"/>
              <w:jc w:val="both"/>
              <w:rPr>
                <w:rFonts w:cs="Times New Roman"/>
                <w:b/>
                <w:color w:val="000000" w:themeColor="text1"/>
                <w:szCs w:val="26"/>
                <w:lang w:val="de-DE"/>
              </w:rPr>
              <w:pPrChange w:id="1869" w:author="Do Thi Hai DST" w:date="2025-05-16T22:42:00Z" w16du:dateUtc="2025-05-16T15:42:00Z">
                <w:pPr>
                  <w:snapToGrid w:val="0"/>
                  <w:spacing w:line="360" w:lineRule="atLeast"/>
                  <w:jc w:val="both"/>
                </w:pPr>
              </w:pPrChange>
            </w:pPr>
            <w:r w:rsidRPr="00F90F8F">
              <w:rPr>
                <w:rFonts w:cs="Times New Roman"/>
                <w:b/>
                <w:color w:val="000000" w:themeColor="text1"/>
                <w:szCs w:val="26"/>
                <w:lang w:val="de-DE"/>
              </w:rPr>
              <w:t>Chỉ tiêu</w:t>
            </w:r>
          </w:p>
        </w:tc>
        <w:tc>
          <w:tcPr>
            <w:tcW w:w="993" w:type="dxa"/>
            <w:vMerge w:val="restart"/>
            <w:tcBorders>
              <w:top w:val="single" w:sz="4" w:space="0" w:color="000000"/>
              <w:left w:val="single" w:sz="4" w:space="0" w:color="000000"/>
            </w:tcBorders>
            <w:shd w:val="clear" w:color="auto" w:fill="auto"/>
            <w:vAlign w:val="center"/>
          </w:tcPr>
          <w:p w14:paraId="713F6408" w14:textId="77777777" w:rsidR="006363F0" w:rsidRPr="00F90F8F" w:rsidRDefault="006363F0">
            <w:pPr>
              <w:snapToGrid w:val="0"/>
              <w:spacing w:before="120" w:after="60" w:line="360" w:lineRule="auto"/>
              <w:jc w:val="both"/>
              <w:rPr>
                <w:rFonts w:cs="Times New Roman"/>
                <w:b/>
                <w:color w:val="000000" w:themeColor="text1"/>
                <w:szCs w:val="26"/>
                <w:lang w:val="de-DE"/>
              </w:rPr>
              <w:pPrChange w:id="1870" w:author="Do Thi Hai DST" w:date="2025-05-16T22:42:00Z" w16du:dateUtc="2025-05-16T15:42:00Z">
                <w:pPr>
                  <w:snapToGrid w:val="0"/>
                  <w:spacing w:line="360" w:lineRule="atLeast"/>
                  <w:jc w:val="both"/>
                </w:pPr>
              </w:pPrChange>
            </w:pPr>
            <w:r w:rsidRPr="00F90F8F">
              <w:rPr>
                <w:rFonts w:cs="Times New Roman"/>
                <w:b/>
                <w:color w:val="000000" w:themeColor="text1"/>
                <w:szCs w:val="26"/>
                <w:lang w:val="de-DE"/>
              </w:rPr>
              <w:t>Đơnvị</w:t>
            </w:r>
          </w:p>
        </w:tc>
        <w:tc>
          <w:tcPr>
            <w:tcW w:w="3401" w:type="dxa"/>
            <w:gridSpan w:val="2"/>
            <w:tcBorders>
              <w:top w:val="single" w:sz="4" w:space="0" w:color="000000"/>
              <w:left w:val="single" w:sz="4" w:space="0" w:color="000000"/>
              <w:bottom w:val="single" w:sz="4" w:space="0" w:color="000000"/>
            </w:tcBorders>
            <w:shd w:val="clear" w:color="auto" w:fill="auto"/>
            <w:vAlign w:val="center"/>
          </w:tcPr>
          <w:p w14:paraId="27ED8D2E" w14:textId="77777777" w:rsidR="006363F0" w:rsidRPr="00F90F8F" w:rsidRDefault="006363F0">
            <w:pPr>
              <w:snapToGrid w:val="0"/>
              <w:spacing w:before="120" w:after="60" w:line="360" w:lineRule="auto"/>
              <w:jc w:val="center"/>
              <w:rPr>
                <w:rFonts w:cs="Times New Roman"/>
                <w:b/>
                <w:color w:val="000000" w:themeColor="text1"/>
                <w:szCs w:val="26"/>
                <w:lang w:val="de-DE"/>
              </w:rPr>
              <w:pPrChange w:id="1871" w:author="Do Thi Hai DST" w:date="2025-05-16T22:42:00Z" w16du:dateUtc="2025-05-16T15:42:00Z">
                <w:pPr>
                  <w:snapToGrid w:val="0"/>
                  <w:spacing w:line="360" w:lineRule="atLeast"/>
                  <w:jc w:val="center"/>
                </w:pPr>
              </w:pPrChange>
            </w:pPr>
            <w:r w:rsidRPr="00F90F8F">
              <w:rPr>
                <w:rFonts w:cs="Times New Roman"/>
                <w:b/>
                <w:color w:val="000000" w:themeColor="text1"/>
                <w:szCs w:val="26"/>
                <w:lang w:val="de-DE"/>
              </w:rPr>
              <w:t>Nước thải trước xử lý</w:t>
            </w:r>
          </w:p>
        </w:tc>
        <w:tc>
          <w:tcPr>
            <w:tcW w:w="2552" w:type="dxa"/>
            <w:vMerge w:val="restart"/>
            <w:tcBorders>
              <w:top w:val="single" w:sz="4" w:space="0" w:color="000000"/>
              <w:left w:val="single" w:sz="4" w:space="0" w:color="000000"/>
              <w:right w:val="single" w:sz="4" w:space="0" w:color="000000"/>
            </w:tcBorders>
            <w:shd w:val="clear" w:color="auto" w:fill="auto"/>
            <w:vAlign w:val="center"/>
          </w:tcPr>
          <w:p w14:paraId="5F4DE45E" w14:textId="77777777" w:rsidR="006363F0" w:rsidRPr="00F90F8F" w:rsidRDefault="006363F0">
            <w:pPr>
              <w:snapToGrid w:val="0"/>
              <w:spacing w:before="120" w:after="60" w:line="360" w:lineRule="auto"/>
              <w:jc w:val="center"/>
              <w:rPr>
                <w:rFonts w:cs="Times New Roman"/>
                <w:b/>
                <w:color w:val="000000" w:themeColor="text1"/>
                <w:szCs w:val="26"/>
                <w:lang w:val="de-DE"/>
              </w:rPr>
              <w:pPrChange w:id="1872" w:author="Do Thi Hai DST" w:date="2025-05-16T22:42:00Z" w16du:dateUtc="2025-05-16T15:42:00Z">
                <w:pPr>
                  <w:snapToGrid w:val="0"/>
                  <w:spacing w:line="360" w:lineRule="atLeast"/>
                  <w:jc w:val="center"/>
                </w:pPr>
              </w:pPrChange>
            </w:pPr>
            <w:r w:rsidRPr="00F90F8F">
              <w:rPr>
                <w:rFonts w:cs="Times New Roman"/>
                <w:b/>
                <w:color w:val="000000" w:themeColor="text1"/>
                <w:szCs w:val="26"/>
                <w:lang w:val="de-DE"/>
              </w:rPr>
              <w:t>Nước sau xử lý</w:t>
            </w:r>
          </w:p>
        </w:tc>
      </w:tr>
      <w:tr w:rsidR="006363F0" w:rsidRPr="00F90F8F" w14:paraId="705E070F" w14:textId="77777777" w:rsidTr="00746254">
        <w:tc>
          <w:tcPr>
            <w:tcW w:w="709" w:type="dxa"/>
            <w:vMerge/>
            <w:tcBorders>
              <w:left w:val="single" w:sz="4" w:space="0" w:color="000000"/>
              <w:bottom w:val="single" w:sz="4" w:space="0" w:color="000000"/>
            </w:tcBorders>
            <w:shd w:val="clear" w:color="auto" w:fill="auto"/>
            <w:vAlign w:val="center"/>
          </w:tcPr>
          <w:p w14:paraId="66981F92" w14:textId="77777777" w:rsidR="006363F0" w:rsidRPr="00F90F8F" w:rsidRDefault="006363F0">
            <w:pPr>
              <w:snapToGrid w:val="0"/>
              <w:spacing w:before="120" w:after="60" w:line="360" w:lineRule="auto"/>
              <w:jc w:val="center"/>
              <w:rPr>
                <w:rFonts w:cs="Times New Roman"/>
                <w:color w:val="000000" w:themeColor="text1"/>
                <w:szCs w:val="26"/>
                <w:lang w:val="de-DE"/>
              </w:rPr>
              <w:pPrChange w:id="1873" w:author="Do Thi Hai DST" w:date="2025-05-16T22:42:00Z" w16du:dateUtc="2025-05-16T15:42:00Z">
                <w:pPr>
                  <w:snapToGrid w:val="0"/>
                  <w:spacing w:line="360" w:lineRule="atLeast"/>
                  <w:jc w:val="center"/>
                </w:pPr>
              </w:pPrChange>
            </w:pPr>
          </w:p>
        </w:tc>
        <w:tc>
          <w:tcPr>
            <w:tcW w:w="1276" w:type="dxa"/>
            <w:vMerge/>
            <w:tcBorders>
              <w:left w:val="single" w:sz="4" w:space="0" w:color="000000"/>
              <w:bottom w:val="single" w:sz="4" w:space="0" w:color="000000"/>
            </w:tcBorders>
            <w:shd w:val="clear" w:color="auto" w:fill="auto"/>
            <w:vAlign w:val="center"/>
          </w:tcPr>
          <w:p w14:paraId="75000571" w14:textId="77777777" w:rsidR="006363F0" w:rsidRPr="00F90F8F" w:rsidRDefault="006363F0">
            <w:pPr>
              <w:snapToGrid w:val="0"/>
              <w:spacing w:before="120" w:after="60" w:line="360" w:lineRule="auto"/>
              <w:jc w:val="both"/>
              <w:rPr>
                <w:rFonts w:cs="Times New Roman"/>
                <w:color w:val="000000" w:themeColor="text1"/>
                <w:szCs w:val="26"/>
                <w:lang w:val="de-DE"/>
              </w:rPr>
              <w:pPrChange w:id="1874" w:author="Do Thi Hai DST" w:date="2025-05-16T22:42:00Z" w16du:dateUtc="2025-05-16T15:42:00Z">
                <w:pPr>
                  <w:snapToGrid w:val="0"/>
                  <w:spacing w:line="360" w:lineRule="atLeast"/>
                  <w:jc w:val="both"/>
                </w:pPr>
              </w:pPrChange>
            </w:pPr>
          </w:p>
        </w:tc>
        <w:tc>
          <w:tcPr>
            <w:tcW w:w="993" w:type="dxa"/>
            <w:vMerge/>
            <w:tcBorders>
              <w:left w:val="single" w:sz="4" w:space="0" w:color="000000"/>
              <w:bottom w:val="single" w:sz="4" w:space="0" w:color="000000"/>
            </w:tcBorders>
            <w:shd w:val="clear" w:color="auto" w:fill="auto"/>
            <w:vAlign w:val="center"/>
          </w:tcPr>
          <w:p w14:paraId="1CDDC55A" w14:textId="77777777" w:rsidR="006363F0" w:rsidRPr="00F90F8F" w:rsidRDefault="006363F0">
            <w:pPr>
              <w:snapToGrid w:val="0"/>
              <w:spacing w:before="120" w:after="60" w:line="360" w:lineRule="auto"/>
              <w:jc w:val="both"/>
              <w:rPr>
                <w:rFonts w:cs="Times New Roman"/>
                <w:color w:val="000000" w:themeColor="text1"/>
                <w:szCs w:val="26"/>
                <w:lang w:val="de-DE"/>
              </w:rPr>
              <w:pPrChange w:id="1875" w:author="Do Thi Hai DST" w:date="2025-05-16T22:42:00Z" w16du:dateUtc="2025-05-16T15:42:00Z">
                <w:pPr>
                  <w:snapToGrid w:val="0"/>
                  <w:spacing w:line="360" w:lineRule="atLeast"/>
                  <w:jc w:val="both"/>
                </w:pPr>
              </w:pPrChange>
            </w:pPr>
          </w:p>
        </w:tc>
        <w:tc>
          <w:tcPr>
            <w:tcW w:w="1700" w:type="dxa"/>
            <w:tcBorders>
              <w:top w:val="single" w:sz="4" w:space="0" w:color="000000"/>
              <w:left w:val="single" w:sz="4" w:space="0" w:color="000000"/>
              <w:bottom w:val="single" w:sz="4" w:space="0" w:color="000000"/>
            </w:tcBorders>
            <w:shd w:val="clear" w:color="auto" w:fill="auto"/>
            <w:vAlign w:val="center"/>
          </w:tcPr>
          <w:p w14:paraId="02E8C692" w14:textId="77777777" w:rsidR="006363F0" w:rsidRPr="00F90F8F" w:rsidRDefault="006363F0">
            <w:pPr>
              <w:snapToGrid w:val="0"/>
              <w:spacing w:before="120" w:after="60" w:line="360" w:lineRule="auto"/>
              <w:jc w:val="center"/>
              <w:rPr>
                <w:rFonts w:cs="Times New Roman"/>
                <w:b/>
                <w:bCs/>
                <w:i/>
                <w:iCs/>
                <w:color w:val="000000" w:themeColor="text1"/>
                <w:szCs w:val="26"/>
                <w:lang w:val="de-DE"/>
              </w:rPr>
              <w:pPrChange w:id="1876" w:author="Do Thi Hai DST" w:date="2025-05-16T22:42:00Z" w16du:dateUtc="2025-05-16T15:42:00Z">
                <w:pPr>
                  <w:snapToGrid w:val="0"/>
                  <w:spacing w:line="360" w:lineRule="atLeast"/>
                  <w:jc w:val="center"/>
                </w:pPr>
              </w:pPrChange>
            </w:pPr>
            <w:r w:rsidRPr="00F90F8F">
              <w:rPr>
                <w:rFonts w:cs="Times New Roman"/>
                <w:b/>
                <w:bCs/>
                <w:i/>
                <w:iCs/>
                <w:color w:val="000000" w:themeColor="text1"/>
                <w:szCs w:val="26"/>
                <w:lang w:val="de-DE"/>
              </w:rPr>
              <w:t>Mỏ Đèo Nai</w:t>
            </w:r>
          </w:p>
        </w:tc>
        <w:tc>
          <w:tcPr>
            <w:tcW w:w="1701" w:type="dxa"/>
            <w:tcBorders>
              <w:top w:val="single" w:sz="4" w:space="0" w:color="000000"/>
              <w:left w:val="single" w:sz="4" w:space="0" w:color="000000"/>
              <w:bottom w:val="single" w:sz="4" w:space="0" w:color="000000"/>
            </w:tcBorders>
            <w:vAlign w:val="center"/>
          </w:tcPr>
          <w:p w14:paraId="37167D58" w14:textId="77777777" w:rsidR="006363F0" w:rsidRPr="00F90F8F" w:rsidRDefault="006363F0">
            <w:pPr>
              <w:snapToGrid w:val="0"/>
              <w:spacing w:before="120" w:after="60" w:line="360" w:lineRule="auto"/>
              <w:jc w:val="center"/>
              <w:rPr>
                <w:rFonts w:cs="Times New Roman"/>
                <w:b/>
                <w:bCs/>
                <w:i/>
                <w:iCs/>
                <w:color w:val="000000" w:themeColor="text1"/>
                <w:szCs w:val="26"/>
                <w:lang w:val="de-DE"/>
              </w:rPr>
              <w:pPrChange w:id="1877" w:author="Do Thi Hai DST" w:date="2025-05-16T22:42:00Z" w16du:dateUtc="2025-05-16T15:42:00Z">
                <w:pPr>
                  <w:snapToGrid w:val="0"/>
                  <w:spacing w:line="360" w:lineRule="atLeast"/>
                  <w:jc w:val="center"/>
                </w:pPr>
              </w:pPrChange>
            </w:pPr>
            <w:r w:rsidRPr="00F90F8F">
              <w:rPr>
                <w:rFonts w:cs="Times New Roman"/>
                <w:b/>
                <w:bCs/>
                <w:i/>
                <w:iCs/>
                <w:color w:val="000000" w:themeColor="text1"/>
                <w:szCs w:val="26"/>
                <w:lang w:val="de-DE"/>
              </w:rPr>
              <w:t>Mỏ Cọc Sáu</w:t>
            </w:r>
          </w:p>
        </w:tc>
        <w:tc>
          <w:tcPr>
            <w:tcW w:w="2552" w:type="dxa"/>
            <w:vMerge/>
            <w:tcBorders>
              <w:left w:val="single" w:sz="4" w:space="0" w:color="000000"/>
              <w:bottom w:val="single" w:sz="4" w:space="0" w:color="000000"/>
              <w:right w:val="single" w:sz="4" w:space="0" w:color="000000"/>
            </w:tcBorders>
            <w:shd w:val="clear" w:color="auto" w:fill="auto"/>
            <w:vAlign w:val="center"/>
          </w:tcPr>
          <w:p w14:paraId="74D37C8C" w14:textId="77777777" w:rsidR="006363F0" w:rsidRPr="00F90F8F" w:rsidRDefault="006363F0">
            <w:pPr>
              <w:snapToGrid w:val="0"/>
              <w:spacing w:before="120" w:after="60" w:line="360" w:lineRule="auto"/>
              <w:jc w:val="center"/>
              <w:rPr>
                <w:rFonts w:cs="Times New Roman"/>
                <w:color w:val="000000" w:themeColor="text1"/>
                <w:szCs w:val="26"/>
                <w:lang w:val="de-DE"/>
              </w:rPr>
              <w:pPrChange w:id="1878" w:author="Do Thi Hai DST" w:date="2025-05-16T22:42:00Z" w16du:dateUtc="2025-05-16T15:42:00Z">
                <w:pPr>
                  <w:snapToGrid w:val="0"/>
                  <w:spacing w:line="360" w:lineRule="atLeast"/>
                  <w:jc w:val="center"/>
                </w:pPr>
              </w:pPrChange>
            </w:pPr>
          </w:p>
        </w:tc>
      </w:tr>
      <w:tr w:rsidR="006363F0" w:rsidRPr="00F90F8F" w14:paraId="5F961EAB" w14:textId="77777777" w:rsidTr="00746254">
        <w:tc>
          <w:tcPr>
            <w:tcW w:w="709" w:type="dxa"/>
            <w:tcBorders>
              <w:top w:val="single" w:sz="4" w:space="0" w:color="000000"/>
              <w:left w:val="single" w:sz="4" w:space="0" w:color="000000"/>
              <w:bottom w:val="single" w:sz="4" w:space="0" w:color="000000"/>
            </w:tcBorders>
            <w:shd w:val="clear" w:color="auto" w:fill="auto"/>
            <w:vAlign w:val="center"/>
          </w:tcPr>
          <w:p w14:paraId="6241C28F" w14:textId="77777777" w:rsidR="006363F0" w:rsidRPr="00F90F8F" w:rsidRDefault="006363F0">
            <w:pPr>
              <w:snapToGrid w:val="0"/>
              <w:spacing w:before="120" w:after="60" w:line="360" w:lineRule="auto"/>
              <w:jc w:val="center"/>
              <w:rPr>
                <w:rFonts w:cs="Times New Roman"/>
                <w:color w:val="000000" w:themeColor="text1"/>
                <w:szCs w:val="26"/>
                <w:lang w:val="de-DE"/>
              </w:rPr>
              <w:pPrChange w:id="1879"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1</w:t>
            </w:r>
          </w:p>
        </w:tc>
        <w:tc>
          <w:tcPr>
            <w:tcW w:w="1276" w:type="dxa"/>
            <w:tcBorders>
              <w:top w:val="single" w:sz="4" w:space="0" w:color="000000"/>
              <w:left w:val="single" w:sz="4" w:space="0" w:color="000000"/>
              <w:bottom w:val="single" w:sz="4" w:space="0" w:color="000000"/>
            </w:tcBorders>
            <w:shd w:val="clear" w:color="auto" w:fill="auto"/>
            <w:vAlign w:val="center"/>
          </w:tcPr>
          <w:p w14:paraId="0FD1C863" w14:textId="77777777" w:rsidR="006363F0" w:rsidRPr="00F90F8F" w:rsidRDefault="006363F0">
            <w:pPr>
              <w:snapToGrid w:val="0"/>
              <w:spacing w:before="120" w:after="60" w:line="360" w:lineRule="auto"/>
              <w:jc w:val="both"/>
              <w:rPr>
                <w:rFonts w:cs="Times New Roman"/>
                <w:color w:val="000000" w:themeColor="text1"/>
                <w:szCs w:val="26"/>
                <w:lang w:val="de-DE"/>
              </w:rPr>
              <w:pPrChange w:id="1880"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pH</w:t>
            </w:r>
          </w:p>
        </w:tc>
        <w:tc>
          <w:tcPr>
            <w:tcW w:w="993" w:type="dxa"/>
            <w:tcBorders>
              <w:top w:val="single" w:sz="4" w:space="0" w:color="000000"/>
              <w:left w:val="single" w:sz="4" w:space="0" w:color="000000"/>
              <w:bottom w:val="single" w:sz="4" w:space="0" w:color="000000"/>
            </w:tcBorders>
            <w:shd w:val="clear" w:color="auto" w:fill="auto"/>
            <w:vAlign w:val="center"/>
          </w:tcPr>
          <w:p w14:paraId="7E0128AC" w14:textId="77777777" w:rsidR="006363F0" w:rsidRPr="00F90F8F" w:rsidRDefault="006363F0">
            <w:pPr>
              <w:snapToGrid w:val="0"/>
              <w:spacing w:before="120" w:after="60" w:line="360" w:lineRule="auto"/>
              <w:jc w:val="center"/>
              <w:rPr>
                <w:rFonts w:cs="Times New Roman"/>
                <w:color w:val="000000" w:themeColor="text1"/>
                <w:szCs w:val="26"/>
                <w:lang w:val="de-DE"/>
              </w:rPr>
              <w:pPrChange w:id="1881"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 xml:space="preserve">- </w:t>
            </w:r>
          </w:p>
        </w:tc>
        <w:tc>
          <w:tcPr>
            <w:tcW w:w="1700" w:type="dxa"/>
            <w:tcBorders>
              <w:top w:val="single" w:sz="4" w:space="0" w:color="000000"/>
              <w:left w:val="single" w:sz="4" w:space="0" w:color="000000"/>
              <w:bottom w:val="single" w:sz="4" w:space="0" w:color="000000"/>
            </w:tcBorders>
            <w:shd w:val="clear" w:color="auto" w:fill="auto"/>
            <w:vAlign w:val="center"/>
          </w:tcPr>
          <w:p w14:paraId="0D823CDB" w14:textId="77777777" w:rsidR="006363F0" w:rsidRPr="00F90F8F" w:rsidRDefault="006363F0">
            <w:pPr>
              <w:snapToGrid w:val="0"/>
              <w:spacing w:before="120" w:after="60" w:line="360" w:lineRule="auto"/>
              <w:jc w:val="center"/>
              <w:rPr>
                <w:rFonts w:cs="Times New Roman"/>
                <w:color w:val="000000" w:themeColor="text1"/>
                <w:szCs w:val="26"/>
                <w:lang w:val="de-DE"/>
              </w:rPr>
              <w:pPrChange w:id="1882" w:author="Do Thi Hai DST" w:date="2025-05-16T22:42:00Z" w16du:dateUtc="2025-05-16T15:42:00Z">
                <w:pPr>
                  <w:snapToGrid w:val="0"/>
                  <w:spacing w:line="360" w:lineRule="atLeast"/>
                  <w:jc w:val="center"/>
                </w:pPr>
              </w:pPrChange>
            </w:pPr>
            <w:r w:rsidRPr="00F90F8F">
              <w:rPr>
                <w:rStyle w:val="apple-style-span"/>
                <w:rFonts w:cs="Times New Roman"/>
                <w:color w:val="000000" w:themeColor="text1"/>
                <w:szCs w:val="26"/>
                <w:lang w:val="vi-VN" w:eastAsia="ja-JP"/>
              </w:rPr>
              <w:t>3,32 ÷ 6,16</w:t>
            </w:r>
          </w:p>
        </w:tc>
        <w:tc>
          <w:tcPr>
            <w:tcW w:w="1701" w:type="dxa"/>
            <w:tcBorders>
              <w:top w:val="single" w:sz="4" w:space="0" w:color="000000"/>
              <w:left w:val="single" w:sz="4" w:space="0" w:color="000000"/>
              <w:bottom w:val="single" w:sz="4" w:space="0" w:color="000000"/>
            </w:tcBorders>
            <w:vAlign w:val="center"/>
          </w:tcPr>
          <w:p w14:paraId="58656676" w14:textId="77777777" w:rsidR="006363F0" w:rsidRPr="00F90F8F" w:rsidRDefault="006363F0">
            <w:pPr>
              <w:snapToGrid w:val="0"/>
              <w:spacing w:before="120" w:after="60" w:line="360" w:lineRule="auto"/>
              <w:jc w:val="center"/>
              <w:rPr>
                <w:rFonts w:cs="Times New Roman"/>
                <w:color w:val="000000" w:themeColor="text1"/>
                <w:szCs w:val="26"/>
                <w:lang w:val="de-DE"/>
              </w:rPr>
              <w:pPrChange w:id="1883" w:author="Do Thi Hai DST" w:date="2025-05-16T22:42:00Z" w16du:dateUtc="2025-05-16T15:42:00Z">
                <w:pPr>
                  <w:snapToGrid w:val="0"/>
                  <w:spacing w:line="360" w:lineRule="atLeast"/>
                  <w:jc w:val="center"/>
                </w:pPr>
              </w:pPrChange>
            </w:pPr>
            <w:r w:rsidRPr="00F90F8F">
              <w:rPr>
                <w:rStyle w:val="apple-style-span"/>
                <w:rFonts w:cs="Times New Roman"/>
                <w:color w:val="000000" w:themeColor="text1"/>
                <w:szCs w:val="26"/>
                <w:lang w:val="vi-VN" w:eastAsia="ja-JP"/>
              </w:rPr>
              <w:t>5,13 ÷ 6,95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8B2F4"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1884" w:author="Do Thi Hai DST" w:date="2025-05-16T22:42:00Z" w16du:dateUtc="2025-05-16T15:42:00Z">
                <w:pPr>
                  <w:snapToGrid w:val="0"/>
                  <w:spacing w:line="360" w:lineRule="atLeast"/>
                  <w:jc w:val="center"/>
                </w:pPr>
              </w:pPrChange>
            </w:pPr>
            <w:r w:rsidRPr="00F90F8F">
              <w:rPr>
                <w:rFonts w:cs="Times New Roman"/>
                <w:b/>
                <w:bCs/>
                <w:color w:val="000000" w:themeColor="text1"/>
                <w:szCs w:val="26"/>
                <w:lang w:val="de-DE"/>
              </w:rPr>
              <w:t>5,5 - 9,0</w:t>
            </w:r>
          </w:p>
        </w:tc>
      </w:tr>
      <w:tr w:rsidR="006363F0" w:rsidRPr="00F90F8F" w14:paraId="5265AE09" w14:textId="77777777" w:rsidTr="00746254">
        <w:tc>
          <w:tcPr>
            <w:tcW w:w="709" w:type="dxa"/>
            <w:tcBorders>
              <w:top w:val="single" w:sz="4" w:space="0" w:color="000000"/>
              <w:left w:val="single" w:sz="4" w:space="0" w:color="000000"/>
              <w:bottom w:val="single" w:sz="4" w:space="0" w:color="000000"/>
            </w:tcBorders>
            <w:shd w:val="clear" w:color="auto" w:fill="auto"/>
            <w:vAlign w:val="center"/>
          </w:tcPr>
          <w:p w14:paraId="1D2372C5" w14:textId="77777777" w:rsidR="006363F0" w:rsidRPr="00F90F8F" w:rsidRDefault="006363F0">
            <w:pPr>
              <w:snapToGrid w:val="0"/>
              <w:spacing w:before="120" w:after="60" w:line="360" w:lineRule="auto"/>
              <w:jc w:val="center"/>
              <w:rPr>
                <w:rFonts w:cs="Times New Roman"/>
                <w:color w:val="000000" w:themeColor="text1"/>
                <w:szCs w:val="26"/>
                <w:lang w:val="de-DE"/>
              </w:rPr>
              <w:pPrChange w:id="1885"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2</w:t>
            </w:r>
          </w:p>
        </w:tc>
        <w:tc>
          <w:tcPr>
            <w:tcW w:w="1276" w:type="dxa"/>
            <w:tcBorders>
              <w:top w:val="single" w:sz="4" w:space="0" w:color="000000"/>
              <w:left w:val="single" w:sz="4" w:space="0" w:color="000000"/>
              <w:bottom w:val="single" w:sz="4" w:space="0" w:color="000000"/>
            </w:tcBorders>
            <w:shd w:val="clear" w:color="auto" w:fill="auto"/>
            <w:vAlign w:val="center"/>
          </w:tcPr>
          <w:p w14:paraId="73F6B193" w14:textId="77777777" w:rsidR="006363F0" w:rsidRPr="00F90F8F" w:rsidRDefault="006363F0">
            <w:pPr>
              <w:snapToGrid w:val="0"/>
              <w:spacing w:before="120" w:after="60" w:line="360" w:lineRule="auto"/>
              <w:jc w:val="both"/>
              <w:rPr>
                <w:rFonts w:cs="Times New Roman"/>
                <w:color w:val="000000" w:themeColor="text1"/>
                <w:szCs w:val="26"/>
                <w:lang w:val="de-DE"/>
              </w:rPr>
              <w:pPrChange w:id="1886"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TSS</w:t>
            </w:r>
          </w:p>
        </w:tc>
        <w:tc>
          <w:tcPr>
            <w:tcW w:w="993" w:type="dxa"/>
            <w:tcBorders>
              <w:top w:val="single" w:sz="4" w:space="0" w:color="000000"/>
              <w:left w:val="single" w:sz="4" w:space="0" w:color="000000"/>
              <w:bottom w:val="single" w:sz="4" w:space="0" w:color="000000"/>
            </w:tcBorders>
            <w:shd w:val="clear" w:color="auto" w:fill="auto"/>
            <w:vAlign w:val="center"/>
          </w:tcPr>
          <w:p w14:paraId="5A075594" w14:textId="77777777" w:rsidR="006363F0" w:rsidRPr="00F90F8F" w:rsidRDefault="006363F0">
            <w:pPr>
              <w:snapToGrid w:val="0"/>
              <w:spacing w:before="120" w:after="60" w:line="360" w:lineRule="auto"/>
              <w:jc w:val="center"/>
              <w:rPr>
                <w:rFonts w:cs="Times New Roman"/>
                <w:color w:val="000000" w:themeColor="text1"/>
                <w:szCs w:val="26"/>
                <w:lang w:val="de-DE"/>
              </w:rPr>
              <w:pPrChange w:id="1887"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mg/l</w:t>
            </w:r>
          </w:p>
        </w:tc>
        <w:tc>
          <w:tcPr>
            <w:tcW w:w="1700" w:type="dxa"/>
            <w:tcBorders>
              <w:top w:val="single" w:sz="4" w:space="0" w:color="000000"/>
              <w:left w:val="single" w:sz="4" w:space="0" w:color="000000"/>
              <w:bottom w:val="single" w:sz="4" w:space="0" w:color="000000"/>
            </w:tcBorders>
            <w:shd w:val="clear" w:color="auto" w:fill="auto"/>
            <w:vAlign w:val="center"/>
          </w:tcPr>
          <w:p w14:paraId="666AEE4C" w14:textId="77777777" w:rsidR="006363F0" w:rsidRPr="00F90F8F" w:rsidRDefault="006363F0">
            <w:pPr>
              <w:snapToGrid w:val="0"/>
              <w:spacing w:before="120" w:after="60" w:line="360" w:lineRule="auto"/>
              <w:jc w:val="center"/>
              <w:rPr>
                <w:rFonts w:cs="Times New Roman"/>
                <w:color w:val="000000" w:themeColor="text1"/>
                <w:szCs w:val="26"/>
                <w:lang w:val="de-DE"/>
              </w:rPr>
              <w:pPrChange w:id="1888" w:author="Do Thi Hai DST" w:date="2025-05-16T22:42:00Z" w16du:dateUtc="2025-05-16T15:42:00Z">
                <w:pPr>
                  <w:snapToGrid w:val="0"/>
                  <w:spacing w:line="360" w:lineRule="atLeast"/>
                  <w:jc w:val="center"/>
                </w:pPr>
              </w:pPrChange>
            </w:pPr>
            <w:r w:rsidRPr="00F90F8F">
              <w:rPr>
                <w:rStyle w:val="apple-style-span"/>
                <w:rFonts w:cs="Times New Roman"/>
                <w:color w:val="000000" w:themeColor="text1"/>
                <w:szCs w:val="26"/>
                <w:lang w:val="vi-VN" w:eastAsia="ja-JP"/>
              </w:rPr>
              <w:t>9 ÷ 318</w:t>
            </w:r>
          </w:p>
        </w:tc>
        <w:tc>
          <w:tcPr>
            <w:tcW w:w="1701" w:type="dxa"/>
            <w:tcBorders>
              <w:top w:val="single" w:sz="4" w:space="0" w:color="000000"/>
              <w:left w:val="single" w:sz="4" w:space="0" w:color="000000"/>
              <w:bottom w:val="single" w:sz="4" w:space="0" w:color="000000"/>
            </w:tcBorders>
            <w:vAlign w:val="center"/>
          </w:tcPr>
          <w:p w14:paraId="2F44CA27" w14:textId="77777777" w:rsidR="006363F0" w:rsidRPr="00F90F8F" w:rsidRDefault="006363F0">
            <w:pPr>
              <w:snapToGrid w:val="0"/>
              <w:spacing w:before="120" w:after="60" w:line="360" w:lineRule="auto"/>
              <w:jc w:val="center"/>
              <w:rPr>
                <w:rFonts w:cs="Times New Roman"/>
                <w:color w:val="000000" w:themeColor="text1"/>
                <w:szCs w:val="26"/>
                <w:lang w:val="de-DE"/>
              </w:rPr>
              <w:pPrChange w:id="1889" w:author="Do Thi Hai DST" w:date="2025-05-16T22:42:00Z" w16du:dateUtc="2025-05-16T15:42:00Z">
                <w:pPr>
                  <w:snapToGrid w:val="0"/>
                  <w:spacing w:line="360" w:lineRule="atLeast"/>
                  <w:jc w:val="center"/>
                </w:pPr>
              </w:pPrChange>
            </w:pPr>
            <w:r w:rsidRPr="00F90F8F">
              <w:rPr>
                <w:rStyle w:val="apple-style-span"/>
                <w:rFonts w:cs="Times New Roman"/>
                <w:color w:val="000000" w:themeColor="text1"/>
                <w:szCs w:val="26"/>
                <w:lang w:val="vi-VN" w:eastAsia="ja-JP"/>
              </w:rPr>
              <w:t>4 ÷ 119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D43"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1890" w:author="Do Thi Hai DST" w:date="2025-05-16T22:42:00Z" w16du:dateUtc="2025-05-16T15:42:00Z">
                <w:pPr>
                  <w:snapToGrid w:val="0"/>
                  <w:spacing w:line="360" w:lineRule="atLeast"/>
                  <w:jc w:val="center"/>
                </w:pPr>
              </w:pPrChange>
            </w:pPr>
            <w:r w:rsidRPr="00F90F8F">
              <w:rPr>
                <w:rFonts w:cs="Times New Roman"/>
                <w:b/>
                <w:bCs/>
                <w:color w:val="000000" w:themeColor="text1"/>
                <w:szCs w:val="26"/>
                <w:lang w:val="de-DE"/>
              </w:rPr>
              <w:t>100</w:t>
            </w:r>
          </w:p>
        </w:tc>
      </w:tr>
      <w:tr w:rsidR="006363F0" w:rsidRPr="00F90F8F" w14:paraId="658E3FE0" w14:textId="77777777" w:rsidTr="00746254">
        <w:tc>
          <w:tcPr>
            <w:tcW w:w="709" w:type="dxa"/>
            <w:tcBorders>
              <w:top w:val="single" w:sz="4" w:space="0" w:color="000000"/>
              <w:left w:val="single" w:sz="4" w:space="0" w:color="000000"/>
              <w:bottom w:val="single" w:sz="4" w:space="0" w:color="000000"/>
            </w:tcBorders>
            <w:shd w:val="clear" w:color="auto" w:fill="auto"/>
            <w:vAlign w:val="center"/>
          </w:tcPr>
          <w:p w14:paraId="21D28249" w14:textId="77777777" w:rsidR="006363F0" w:rsidRPr="00F90F8F" w:rsidRDefault="006363F0">
            <w:pPr>
              <w:snapToGrid w:val="0"/>
              <w:spacing w:before="120" w:after="60" w:line="360" w:lineRule="auto"/>
              <w:jc w:val="center"/>
              <w:rPr>
                <w:rFonts w:cs="Times New Roman"/>
                <w:color w:val="000000" w:themeColor="text1"/>
                <w:szCs w:val="26"/>
                <w:lang w:val="de-DE"/>
              </w:rPr>
              <w:pPrChange w:id="1891"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3</w:t>
            </w:r>
          </w:p>
        </w:tc>
        <w:tc>
          <w:tcPr>
            <w:tcW w:w="1276" w:type="dxa"/>
            <w:tcBorders>
              <w:top w:val="single" w:sz="4" w:space="0" w:color="000000"/>
              <w:left w:val="single" w:sz="4" w:space="0" w:color="000000"/>
              <w:bottom w:val="single" w:sz="4" w:space="0" w:color="000000"/>
            </w:tcBorders>
            <w:shd w:val="clear" w:color="auto" w:fill="auto"/>
            <w:vAlign w:val="center"/>
          </w:tcPr>
          <w:p w14:paraId="23DCFD64" w14:textId="77777777" w:rsidR="006363F0" w:rsidRPr="00F90F8F" w:rsidRDefault="006363F0">
            <w:pPr>
              <w:snapToGrid w:val="0"/>
              <w:spacing w:before="120" w:after="60" w:line="360" w:lineRule="auto"/>
              <w:jc w:val="both"/>
              <w:rPr>
                <w:rFonts w:cs="Times New Roman"/>
                <w:color w:val="000000" w:themeColor="text1"/>
                <w:szCs w:val="26"/>
                <w:lang w:val="de-DE"/>
              </w:rPr>
              <w:pPrChange w:id="1892"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Fe</w:t>
            </w:r>
          </w:p>
        </w:tc>
        <w:tc>
          <w:tcPr>
            <w:tcW w:w="993" w:type="dxa"/>
            <w:tcBorders>
              <w:top w:val="single" w:sz="4" w:space="0" w:color="000000"/>
              <w:left w:val="single" w:sz="4" w:space="0" w:color="000000"/>
              <w:bottom w:val="single" w:sz="4" w:space="0" w:color="000000"/>
            </w:tcBorders>
            <w:shd w:val="clear" w:color="auto" w:fill="auto"/>
            <w:vAlign w:val="center"/>
          </w:tcPr>
          <w:p w14:paraId="6FF1BB1E" w14:textId="77777777" w:rsidR="006363F0" w:rsidRPr="00F90F8F" w:rsidRDefault="006363F0">
            <w:pPr>
              <w:snapToGrid w:val="0"/>
              <w:spacing w:before="120" w:after="60" w:line="360" w:lineRule="auto"/>
              <w:jc w:val="center"/>
              <w:rPr>
                <w:rFonts w:cs="Times New Roman"/>
                <w:color w:val="000000" w:themeColor="text1"/>
                <w:szCs w:val="26"/>
                <w:lang w:val="de-DE"/>
              </w:rPr>
              <w:pPrChange w:id="1893"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mg/l</w:t>
            </w:r>
          </w:p>
        </w:tc>
        <w:tc>
          <w:tcPr>
            <w:tcW w:w="1700" w:type="dxa"/>
            <w:tcBorders>
              <w:top w:val="single" w:sz="4" w:space="0" w:color="000000"/>
              <w:left w:val="single" w:sz="4" w:space="0" w:color="000000"/>
              <w:bottom w:val="single" w:sz="4" w:space="0" w:color="000000"/>
            </w:tcBorders>
            <w:shd w:val="clear" w:color="auto" w:fill="auto"/>
            <w:vAlign w:val="center"/>
          </w:tcPr>
          <w:p w14:paraId="27A46D47" w14:textId="77777777" w:rsidR="006363F0" w:rsidRPr="00F90F8F" w:rsidRDefault="006363F0">
            <w:pPr>
              <w:snapToGrid w:val="0"/>
              <w:spacing w:before="120" w:after="60" w:line="360" w:lineRule="auto"/>
              <w:jc w:val="center"/>
              <w:rPr>
                <w:rFonts w:cs="Times New Roman"/>
                <w:color w:val="000000" w:themeColor="text1"/>
                <w:szCs w:val="26"/>
                <w:lang w:val="de-DE"/>
              </w:rPr>
              <w:pPrChange w:id="1894" w:author="Do Thi Hai DST" w:date="2025-05-16T22:42:00Z" w16du:dateUtc="2025-05-16T15:42:00Z">
                <w:pPr>
                  <w:snapToGrid w:val="0"/>
                  <w:spacing w:line="360" w:lineRule="atLeast"/>
                  <w:jc w:val="center"/>
                </w:pPr>
              </w:pPrChange>
            </w:pPr>
            <w:r w:rsidRPr="00F90F8F">
              <w:rPr>
                <w:rStyle w:val="apple-style-span"/>
                <w:rFonts w:cs="Times New Roman"/>
                <w:color w:val="000000" w:themeColor="text1"/>
                <w:szCs w:val="26"/>
                <w:lang w:val="vi-VN" w:eastAsia="ja-JP"/>
              </w:rPr>
              <w:t>3,7 ÷ 13,15</w:t>
            </w:r>
          </w:p>
        </w:tc>
        <w:tc>
          <w:tcPr>
            <w:tcW w:w="1701" w:type="dxa"/>
            <w:tcBorders>
              <w:top w:val="single" w:sz="4" w:space="0" w:color="000000"/>
              <w:left w:val="single" w:sz="4" w:space="0" w:color="000000"/>
              <w:bottom w:val="single" w:sz="4" w:space="0" w:color="000000"/>
            </w:tcBorders>
            <w:vAlign w:val="center"/>
          </w:tcPr>
          <w:p w14:paraId="6A010E8A" w14:textId="77777777" w:rsidR="006363F0" w:rsidRPr="00F90F8F" w:rsidRDefault="006363F0">
            <w:pPr>
              <w:snapToGrid w:val="0"/>
              <w:spacing w:before="120" w:after="60" w:line="360" w:lineRule="auto"/>
              <w:jc w:val="center"/>
              <w:rPr>
                <w:rFonts w:cs="Times New Roman"/>
                <w:color w:val="000000" w:themeColor="text1"/>
                <w:szCs w:val="26"/>
                <w:lang w:val="de-DE"/>
              </w:rPr>
              <w:pPrChange w:id="1895" w:author="Do Thi Hai DST" w:date="2025-05-16T22:42:00Z" w16du:dateUtc="2025-05-16T15:42:00Z">
                <w:pPr>
                  <w:snapToGrid w:val="0"/>
                  <w:spacing w:line="360" w:lineRule="atLeast"/>
                  <w:jc w:val="center"/>
                </w:pPr>
              </w:pPrChange>
            </w:pPr>
            <w:r w:rsidRPr="00F90F8F">
              <w:rPr>
                <w:rStyle w:val="apple-style-span"/>
                <w:rFonts w:cs="Times New Roman"/>
                <w:color w:val="000000" w:themeColor="text1"/>
                <w:szCs w:val="26"/>
                <w:lang w:val="vi-VN" w:eastAsia="ja-JP"/>
              </w:rPr>
              <w:t>3,29 ÷ 37,9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7A47E"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1896" w:author="Do Thi Hai DST" w:date="2025-05-16T22:42:00Z" w16du:dateUtc="2025-05-16T15:42:00Z">
                <w:pPr>
                  <w:snapToGrid w:val="0"/>
                  <w:spacing w:line="360" w:lineRule="atLeast"/>
                  <w:jc w:val="center"/>
                </w:pPr>
              </w:pPrChange>
            </w:pPr>
            <w:r w:rsidRPr="00F90F8F">
              <w:rPr>
                <w:rFonts w:cs="Times New Roman"/>
                <w:b/>
                <w:bCs/>
                <w:color w:val="000000" w:themeColor="text1"/>
                <w:szCs w:val="26"/>
                <w:lang w:val="de-DE"/>
              </w:rPr>
              <w:t>5</w:t>
            </w:r>
          </w:p>
        </w:tc>
      </w:tr>
      <w:tr w:rsidR="006363F0" w:rsidRPr="00F90F8F" w14:paraId="79D24E81" w14:textId="77777777" w:rsidTr="00746254">
        <w:tc>
          <w:tcPr>
            <w:tcW w:w="709" w:type="dxa"/>
            <w:tcBorders>
              <w:top w:val="single" w:sz="4" w:space="0" w:color="000000"/>
              <w:left w:val="single" w:sz="4" w:space="0" w:color="000000"/>
              <w:bottom w:val="single" w:sz="4" w:space="0" w:color="000000"/>
            </w:tcBorders>
            <w:shd w:val="clear" w:color="auto" w:fill="auto"/>
            <w:vAlign w:val="center"/>
          </w:tcPr>
          <w:p w14:paraId="1D3566DE" w14:textId="77777777" w:rsidR="006363F0" w:rsidRPr="00F90F8F" w:rsidRDefault="006363F0">
            <w:pPr>
              <w:snapToGrid w:val="0"/>
              <w:spacing w:before="120" w:after="60" w:line="360" w:lineRule="auto"/>
              <w:jc w:val="center"/>
              <w:rPr>
                <w:rFonts w:cs="Times New Roman"/>
                <w:color w:val="000000" w:themeColor="text1"/>
                <w:szCs w:val="26"/>
                <w:lang w:val="de-DE"/>
              </w:rPr>
              <w:pPrChange w:id="1897"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4</w:t>
            </w:r>
          </w:p>
        </w:tc>
        <w:tc>
          <w:tcPr>
            <w:tcW w:w="1276" w:type="dxa"/>
            <w:tcBorders>
              <w:top w:val="single" w:sz="4" w:space="0" w:color="000000"/>
              <w:left w:val="single" w:sz="4" w:space="0" w:color="000000"/>
              <w:bottom w:val="single" w:sz="4" w:space="0" w:color="000000"/>
            </w:tcBorders>
            <w:shd w:val="clear" w:color="auto" w:fill="auto"/>
            <w:vAlign w:val="center"/>
          </w:tcPr>
          <w:p w14:paraId="24B81B1B" w14:textId="77777777" w:rsidR="006363F0" w:rsidRPr="00F90F8F" w:rsidRDefault="006363F0">
            <w:pPr>
              <w:snapToGrid w:val="0"/>
              <w:spacing w:before="120" w:after="60" w:line="360" w:lineRule="auto"/>
              <w:jc w:val="both"/>
              <w:rPr>
                <w:rFonts w:cs="Times New Roman"/>
                <w:color w:val="000000" w:themeColor="text1"/>
                <w:szCs w:val="26"/>
                <w:lang w:val="de-DE"/>
              </w:rPr>
              <w:pPrChange w:id="1898"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Mn</w:t>
            </w:r>
          </w:p>
        </w:tc>
        <w:tc>
          <w:tcPr>
            <w:tcW w:w="993" w:type="dxa"/>
            <w:tcBorders>
              <w:top w:val="single" w:sz="4" w:space="0" w:color="000000"/>
              <w:left w:val="single" w:sz="4" w:space="0" w:color="000000"/>
              <w:bottom w:val="single" w:sz="4" w:space="0" w:color="000000"/>
            </w:tcBorders>
            <w:shd w:val="clear" w:color="auto" w:fill="auto"/>
            <w:vAlign w:val="center"/>
          </w:tcPr>
          <w:p w14:paraId="45F4A716" w14:textId="77777777" w:rsidR="006363F0" w:rsidRPr="00F90F8F" w:rsidRDefault="006363F0">
            <w:pPr>
              <w:snapToGrid w:val="0"/>
              <w:spacing w:before="120" w:after="60" w:line="360" w:lineRule="auto"/>
              <w:jc w:val="center"/>
              <w:rPr>
                <w:rFonts w:cs="Times New Roman"/>
                <w:color w:val="000000" w:themeColor="text1"/>
                <w:szCs w:val="26"/>
                <w:lang w:val="de-DE"/>
              </w:rPr>
              <w:pPrChange w:id="1899"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mg/l</w:t>
            </w:r>
          </w:p>
        </w:tc>
        <w:tc>
          <w:tcPr>
            <w:tcW w:w="1700" w:type="dxa"/>
            <w:tcBorders>
              <w:top w:val="single" w:sz="4" w:space="0" w:color="000000"/>
              <w:left w:val="single" w:sz="4" w:space="0" w:color="000000"/>
              <w:bottom w:val="single" w:sz="4" w:space="0" w:color="000000"/>
            </w:tcBorders>
            <w:shd w:val="clear" w:color="auto" w:fill="auto"/>
            <w:vAlign w:val="center"/>
          </w:tcPr>
          <w:p w14:paraId="55BACD62" w14:textId="77777777" w:rsidR="006363F0" w:rsidRPr="00F90F8F" w:rsidRDefault="006363F0">
            <w:pPr>
              <w:snapToGrid w:val="0"/>
              <w:spacing w:before="120" w:after="60" w:line="360" w:lineRule="auto"/>
              <w:jc w:val="center"/>
              <w:rPr>
                <w:rFonts w:cs="Times New Roman"/>
                <w:color w:val="000000" w:themeColor="text1"/>
                <w:szCs w:val="26"/>
                <w:lang w:val="de-DE"/>
              </w:rPr>
              <w:pPrChange w:id="1900" w:author="Do Thi Hai DST" w:date="2025-05-16T22:42:00Z" w16du:dateUtc="2025-05-16T15:42:00Z">
                <w:pPr>
                  <w:snapToGrid w:val="0"/>
                  <w:spacing w:line="360" w:lineRule="atLeast"/>
                  <w:jc w:val="center"/>
                </w:pPr>
              </w:pPrChange>
            </w:pPr>
            <w:r w:rsidRPr="00F90F8F">
              <w:rPr>
                <w:rStyle w:val="apple-style-span"/>
                <w:rFonts w:cs="Times New Roman"/>
                <w:color w:val="000000" w:themeColor="text1"/>
                <w:szCs w:val="26"/>
                <w:lang w:val="vi-VN" w:eastAsia="ja-JP"/>
              </w:rPr>
              <w:t>2,5 ÷ 8,2</w:t>
            </w:r>
          </w:p>
        </w:tc>
        <w:tc>
          <w:tcPr>
            <w:tcW w:w="1701" w:type="dxa"/>
            <w:tcBorders>
              <w:top w:val="single" w:sz="4" w:space="0" w:color="000000"/>
              <w:left w:val="single" w:sz="4" w:space="0" w:color="000000"/>
              <w:bottom w:val="single" w:sz="4" w:space="0" w:color="000000"/>
            </w:tcBorders>
            <w:vAlign w:val="center"/>
          </w:tcPr>
          <w:p w14:paraId="7A6612FF" w14:textId="77777777" w:rsidR="006363F0" w:rsidRPr="00F90F8F" w:rsidRDefault="006363F0">
            <w:pPr>
              <w:snapToGrid w:val="0"/>
              <w:spacing w:before="120" w:after="60" w:line="360" w:lineRule="auto"/>
              <w:jc w:val="center"/>
              <w:rPr>
                <w:rFonts w:cs="Times New Roman"/>
                <w:color w:val="000000" w:themeColor="text1"/>
                <w:szCs w:val="26"/>
                <w:lang w:val="de-DE"/>
              </w:rPr>
              <w:pPrChange w:id="1901" w:author="Do Thi Hai DST" w:date="2025-05-16T22:42:00Z" w16du:dateUtc="2025-05-16T15:42:00Z">
                <w:pPr>
                  <w:snapToGrid w:val="0"/>
                  <w:spacing w:line="360" w:lineRule="atLeast"/>
                  <w:jc w:val="center"/>
                </w:pPr>
              </w:pPrChange>
            </w:pPr>
            <w:r w:rsidRPr="00F90F8F">
              <w:rPr>
                <w:rStyle w:val="apple-style-span"/>
                <w:rFonts w:cs="Times New Roman"/>
                <w:color w:val="000000" w:themeColor="text1"/>
                <w:szCs w:val="26"/>
                <w:lang w:val="vi-VN" w:eastAsia="ja-JP"/>
              </w:rPr>
              <w:t>1,1 ÷15,3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3BE24"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1902" w:author="Do Thi Hai DST" w:date="2025-05-16T22:42:00Z" w16du:dateUtc="2025-05-16T15:42:00Z">
                <w:pPr>
                  <w:snapToGrid w:val="0"/>
                  <w:spacing w:line="360" w:lineRule="atLeast"/>
                  <w:jc w:val="center"/>
                </w:pPr>
              </w:pPrChange>
            </w:pPr>
            <w:r w:rsidRPr="00F90F8F">
              <w:rPr>
                <w:rFonts w:cs="Times New Roman"/>
                <w:b/>
                <w:bCs/>
                <w:color w:val="000000" w:themeColor="text1"/>
                <w:szCs w:val="26"/>
                <w:lang w:val="de-DE"/>
              </w:rPr>
              <w:t>1</w:t>
            </w:r>
          </w:p>
        </w:tc>
      </w:tr>
      <w:tr w:rsidR="006363F0" w:rsidRPr="00676844" w14:paraId="131655A7" w14:textId="77777777" w:rsidTr="00746254">
        <w:tc>
          <w:tcPr>
            <w:tcW w:w="709" w:type="dxa"/>
            <w:tcBorders>
              <w:top w:val="single" w:sz="4" w:space="0" w:color="000000"/>
              <w:left w:val="single" w:sz="4" w:space="0" w:color="000000"/>
              <w:bottom w:val="single" w:sz="4" w:space="0" w:color="000000"/>
            </w:tcBorders>
            <w:shd w:val="clear" w:color="auto" w:fill="auto"/>
            <w:vAlign w:val="center"/>
          </w:tcPr>
          <w:p w14:paraId="141AAC7E" w14:textId="77777777" w:rsidR="006363F0" w:rsidRPr="00F90F8F" w:rsidRDefault="006363F0">
            <w:pPr>
              <w:snapToGrid w:val="0"/>
              <w:spacing w:before="120" w:after="60" w:line="360" w:lineRule="auto"/>
              <w:jc w:val="center"/>
              <w:rPr>
                <w:rFonts w:cs="Times New Roman"/>
                <w:color w:val="000000" w:themeColor="text1"/>
                <w:szCs w:val="26"/>
                <w:lang w:val="de-DE"/>
              </w:rPr>
              <w:pPrChange w:id="1903"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5</w:t>
            </w:r>
          </w:p>
        </w:tc>
        <w:tc>
          <w:tcPr>
            <w:tcW w:w="1276" w:type="dxa"/>
            <w:tcBorders>
              <w:top w:val="single" w:sz="4" w:space="0" w:color="000000"/>
              <w:left w:val="single" w:sz="4" w:space="0" w:color="000000"/>
              <w:bottom w:val="single" w:sz="4" w:space="0" w:color="000000"/>
            </w:tcBorders>
            <w:shd w:val="clear" w:color="auto" w:fill="auto"/>
            <w:vAlign w:val="center"/>
          </w:tcPr>
          <w:p w14:paraId="5E581A8A" w14:textId="77777777" w:rsidR="006363F0" w:rsidRPr="00F90F8F" w:rsidRDefault="006363F0">
            <w:pPr>
              <w:snapToGrid w:val="0"/>
              <w:spacing w:before="120" w:after="60" w:line="360" w:lineRule="auto"/>
              <w:jc w:val="both"/>
              <w:rPr>
                <w:rFonts w:cs="Times New Roman"/>
                <w:color w:val="000000" w:themeColor="text1"/>
                <w:szCs w:val="26"/>
                <w:lang w:val="de-DE"/>
              </w:rPr>
              <w:pPrChange w:id="1904"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Các chỉ tiêu khác</w:t>
            </w:r>
          </w:p>
        </w:tc>
        <w:tc>
          <w:tcPr>
            <w:tcW w:w="993" w:type="dxa"/>
            <w:tcBorders>
              <w:top w:val="single" w:sz="4" w:space="0" w:color="000000"/>
              <w:left w:val="single" w:sz="4" w:space="0" w:color="000000"/>
              <w:bottom w:val="single" w:sz="4" w:space="0" w:color="000000"/>
            </w:tcBorders>
            <w:shd w:val="clear" w:color="auto" w:fill="auto"/>
            <w:vAlign w:val="center"/>
          </w:tcPr>
          <w:p w14:paraId="74FF05E2" w14:textId="77777777" w:rsidR="006363F0" w:rsidRPr="00F90F8F" w:rsidRDefault="006363F0">
            <w:pPr>
              <w:snapToGrid w:val="0"/>
              <w:spacing w:before="120" w:after="60" w:line="360" w:lineRule="auto"/>
              <w:jc w:val="center"/>
              <w:rPr>
                <w:rFonts w:cs="Times New Roman"/>
                <w:color w:val="000000" w:themeColor="text1"/>
                <w:szCs w:val="26"/>
                <w:lang w:val="de-DE"/>
              </w:rPr>
              <w:pPrChange w:id="1905"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w:t>
            </w:r>
          </w:p>
        </w:tc>
        <w:tc>
          <w:tcPr>
            <w:tcW w:w="3401" w:type="dxa"/>
            <w:gridSpan w:val="2"/>
            <w:tcBorders>
              <w:top w:val="single" w:sz="4" w:space="0" w:color="000000"/>
              <w:left w:val="single" w:sz="4" w:space="0" w:color="000000"/>
              <w:bottom w:val="single" w:sz="4" w:space="0" w:color="000000"/>
            </w:tcBorders>
            <w:shd w:val="clear" w:color="auto" w:fill="auto"/>
            <w:vAlign w:val="center"/>
          </w:tcPr>
          <w:p w14:paraId="7691A290" w14:textId="77777777" w:rsidR="006363F0" w:rsidRPr="00F95E9E" w:rsidRDefault="006363F0">
            <w:pPr>
              <w:snapToGrid w:val="0"/>
              <w:spacing w:before="120" w:after="60" w:line="360" w:lineRule="auto"/>
              <w:jc w:val="center"/>
              <w:rPr>
                <w:rStyle w:val="apple-style-span"/>
                <w:rFonts w:eastAsia="Segoe UI" w:cs="Times New Roman"/>
                <w:iCs/>
                <w:noProof/>
                <w:color w:val="000000" w:themeColor="text1"/>
                <w:szCs w:val="26"/>
                <w:shd w:val="clear" w:color="auto" w:fill="FFFFFF"/>
                <w:lang w:val="de-DE" w:eastAsia="ja-JP"/>
                <w:rPrChange w:id="1906" w:author="Do Van Binh" w:date="2025-05-18T21:07:00Z" w16du:dateUtc="2025-05-18T14:07:00Z">
                  <w:rPr>
                    <w:rStyle w:val="apple-style-span"/>
                    <w:rFonts w:eastAsia="Segoe UI" w:cs="Times New Roman"/>
                    <w:iCs/>
                    <w:noProof/>
                    <w:color w:val="000000" w:themeColor="text1"/>
                    <w:szCs w:val="26"/>
                    <w:shd w:val="clear" w:color="auto" w:fill="FFFFFF"/>
                    <w:lang w:eastAsia="ja-JP"/>
                  </w:rPr>
                </w:rPrChange>
              </w:rPr>
              <w:pPrChange w:id="1907" w:author="Do Thi Hai DST" w:date="2025-05-16T22:42:00Z" w16du:dateUtc="2025-05-16T15:42:00Z">
                <w:pPr>
                  <w:snapToGrid w:val="0"/>
                  <w:spacing w:line="360" w:lineRule="atLeast"/>
                  <w:jc w:val="center"/>
                </w:pPr>
              </w:pPrChange>
            </w:pPr>
            <w:r w:rsidRPr="00F90F8F">
              <w:rPr>
                <w:rStyle w:val="apple-style-span"/>
                <w:rFonts w:eastAsia="Segoe UI" w:cs="Times New Roman"/>
                <w:iCs/>
                <w:noProof/>
                <w:color w:val="000000" w:themeColor="text1"/>
                <w:szCs w:val="26"/>
                <w:shd w:val="clear" w:color="auto" w:fill="FFFFFF"/>
                <w:lang w:val="vi-VN" w:eastAsia="ja-JP"/>
              </w:rPr>
              <w:t>Đạt QCVN 40:</w:t>
            </w:r>
            <w:r w:rsidRPr="00F95E9E">
              <w:rPr>
                <w:rStyle w:val="apple-style-span"/>
                <w:rFonts w:eastAsia="Segoe UI" w:cs="Times New Roman"/>
                <w:iCs/>
                <w:noProof/>
                <w:color w:val="000000" w:themeColor="text1"/>
                <w:szCs w:val="26"/>
                <w:shd w:val="clear" w:color="auto" w:fill="FFFFFF"/>
                <w:lang w:val="de-DE" w:eastAsia="ja-JP"/>
                <w:rPrChange w:id="1908" w:author="Do Van Binh" w:date="2025-05-18T21:07:00Z" w16du:dateUtc="2025-05-18T14:07:00Z">
                  <w:rPr>
                    <w:rStyle w:val="apple-style-span"/>
                    <w:rFonts w:eastAsia="Segoe UI" w:cs="Times New Roman"/>
                    <w:iCs/>
                    <w:noProof/>
                    <w:color w:val="000000" w:themeColor="text1"/>
                    <w:szCs w:val="26"/>
                    <w:shd w:val="clear" w:color="auto" w:fill="FFFFFF"/>
                    <w:lang w:eastAsia="ja-JP"/>
                  </w:rPr>
                </w:rPrChange>
              </w:rPr>
              <w:t xml:space="preserve"> </w:t>
            </w:r>
            <w:r w:rsidRPr="00F90F8F">
              <w:rPr>
                <w:rStyle w:val="apple-style-span"/>
                <w:rFonts w:eastAsia="Segoe UI" w:cs="Times New Roman"/>
                <w:iCs/>
                <w:noProof/>
                <w:color w:val="000000" w:themeColor="text1"/>
                <w:szCs w:val="26"/>
                <w:shd w:val="clear" w:color="auto" w:fill="FFFFFF"/>
                <w:lang w:val="vi-VN" w:eastAsia="ja-JP"/>
              </w:rPr>
              <w:t>2011/BTNMT</w:t>
            </w:r>
            <w:r w:rsidRPr="00F95E9E">
              <w:rPr>
                <w:rStyle w:val="apple-style-span"/>
                <w:rFonts w:eastAsia="Segoe UI" w:cs="Times New Roman"/>
                <w:iCs/>
                <w:noProof/>
                <w:color w:val="000000" w:themeColor="text1"/>
                <w:szCs w:val="26"/>
                <w:shd w:val="clear" w:color="auto" w:fill="FFFFFF"/>
                <w:lang w:val="de-DE" w:eastAsia="ja-JP"/>
                <w:rPrChange w:id="1909" w:author="Do Van Binh" w:date="2025-05-18T21:07:00Z" w16du:dateUtc="2025-05-18T14:07:00Z">
                  <w:rPr>
                    <w:rStyle w:val="apple-style-span"/>
                    <w:rFonts w:eastAsia="Segoe UI" w:cs="Times New Roman"/>
                    <w:iCs/>
                    <w:noProof/>
                    <w:color w:val="000000" w:themeColor="text1"/>
                    <w:szCs w:val="26"/>
                    <w:shd w:val="clear" w:color="auto" w:fill="FFFFFF"/>
                    <w:lang w:eastAsia="ja-JP"/>
                  </w:rPr>
                </w:rPrChange>
              </w:rPr>
              <w:t>, cột B</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66B11" w14:textId="77777777" w:rsidR="006363F0" w:rsidRPr="00F95E9E" w:rsidRDefault="006363F0">
            <w:pPr>
              <w:snapToGrid w:val="0"/>
              <w:spacing w:before="120" w:after="60" w:line="360" w:lineRule="auto"/>
              <w:jc w:val="center"/>
              <w:rPr>
                <w:rStyle w:val="apple-style-span"/>
                <w:rFonts w:eastAsia="Segoe UI" w:cs="Times New Roman"/>
                <w:b/>
                <w:bCs/>
                <w:iCs/>
                <w:noProof/>
                <w:color w:val="000000" w:themeColor="text1"/>
                <w:szCs w:val="26"/>
                <w:shd w:val="clear" w:color="auto" w:fill="FFFFFF"/>
                <w:lang w:val="de-DE" w:eastAsia="ja-JP"/>
                <w:rPrChange w:id="1910" w:author="Do Van Binh" w:date="2025-05-18T21:07:00Z" w16du:dateUtc="2025-05-18T14:07:00Z">
                  <w:rPr>
                    <w:rStyle w:val="apple-style-span"/>
                    <w:rFonts w:eastAsia="Segoe UI" w:cs="Times New Roman"/>
                    <w:b/>
                    <w:bCs/>
                    <w:iCs/>
                    <w:noProof/>
                    <w:color w:val="000000" w:themeColor="text1"/>
                    <w:szCs w:val="26"/>
                    <w:shd w:val="clear" w:color="auto" w:fill="FFFFFF"/>
                    <w:lang w:eastAsia="ja-JP"/>
                  </w:rPr>
                </w:rPrChange>
              </w:rPr>
              <w:pPrChange w:id="1911" w:author="Do Thi Hai DST" w:date="2025-05-16T22:42:00Z" w16du:dateUtc="2025-05-16T15:42:00Z">
                <w:pPr>
                  <w:snapToGrid w:val="0"/>
                  <w:spacing w:line="360" w:lineRule="atLeast"/>
                  <w:jc w:val="center"/>
                </w:pPr>
              </w:pPrChange>
            </w:pPr>
            <w:r w:rsidRPr="00F90F8F">
              <w:rPr>
                <w:rStyle w:val="apple-style-span"/>
                <w:rFonts w:eastAsia="Segoe UI" w:cs="Times New Roman"/>
                <w:b/>
                <w:bCs/>
                <w:iCs/>
                <w:noProof/>
                <w:color w:val="000000" w:themeColor="text1"/>
                <w:szCs w:val="26"/>
                <w:shd w:val="clear" w:color="auto" w:fill="FFFFFF"/>
                <w:lang w:val="vi-VN" w:eastAsia="ja-JP"/>
              </w:rPr>
              <w:t>Đạt QCVN 40:</w:t>
            </w:r>
            <w:r w:rsidRPr="00F95E9E">
              <w:rPr>
                <w:rStyle w:val="apple-style-span"/>
                <w:rFonts w:eastAsia="Segoe UI" w:cs="Times New Roman"/>
                <w:b/>
                <w:bCs/>
                <w:iCs/>
                <w:noProof/>
                <w:color w:val="000000" w:themeColor="text1"/>
                <w:szCs w:val="26"/>
                <w:shd w:val="clear" w:color="auto" w:fill="FFFFFF"/>
                <w:lang w:val="de-DE" w:eastAsia="ja-JP"/>
                <w:rPrChange w:id="1912" w:author="Do Van Binh" w:date="2025-05-18T21:07:00Z" w16du:dateUtc="2025-05-18T14:07:00Z">
                  <w:rPr>
                    <w:rStyle w:val="apple-style-span"/>
                    <w:rFonts w:eastAsia="Segoe UI" w:cs="Times New Roman"/>
                    <w:b/>
                    <w:bCs/>
                    <w:iCs/>
                    <w:noProof/>
                    <w:color w:val="000000" w:themeColor="text1"/>
                    <w:szCs w:val="26"/>
                    <w:shd w:val="clear" w:color="auto" w:fill="FFFFFF"/>
                    <w:lang w:eastAsia="ja-JP"/>
                  </w:rPr>
                </w:rPrChange>
              </w:rPr>
              <w:t xml:space="preserve"> </w:t>
            </w:r>
            <w:r w:rsidRPr="00F90F8F">
              <w:rPr>
                <w:rStyle w:val="apple-style-span"/>
                <w:rFonts w:eastAsia="Segoe UI" w:cs="Times New Roman"/>
                <w:b/>
                <w:bCs/>
                <w:iCs/>
                <w:noProof/>
                <w:color w:val="000000" w:themeColor="text1"/>
                <w:szCs w:val="26"/>
                <w:shd w:val="clear" w:color="auto" w:fill="FFFFFF"/>
                <w:lang w:val="vi-VN" w:eastAsia="ja-JP"/>
              </w:rPr>
              <w:t>2011/BTNMT</w:t>
            </w:r>
            <w:r w:rsidRPr="00F95E9E">
              <w:rPr>
                <w:rStyle w:val="apple-style-span"/>
                <w:rFonts w:eastAsia="Segoe UI" w:cs="Times New Roman"/>
                <w:b/>
                <w:bCs/>
                <w:iCs/>
                <w:noProof/>
                <w:color w:val="000000" w:themeColor="text1"/>
                <w:szCs w:val="26"/>
                <w:shd w:val="clear" w:color="auto" w:fill="FFFFFF"/>
                <w:lang w:val="de-DE" w:eastAsia="ja-JP"/>
                <w:rPrChange w:id="1913" w:author="Do Van Binh" w:date="2025-05-18T21:07:00Z" w16du:dateUtc="2025-05-18T14:07:00Z">
                  <w:rPr>
                    <w:rStyle w:val="apple-style-span"/>
                    <w:rFonts w:eastAsia="Segoe UI" w:cs="Times New Roman"/>
                    <w:b/>
                    <w:bCs/>
                    <w:iCs/>
                    <w:noProof/>
                    <w:color w:val="000000" w:themeColor="text1"/>
                    <w:szCs w:val="26"/>
                    <w:shd w:val="clear" w:color="auto" w:fill="FFFFFF"/>
                    <w:lang w:eastAsia="ja-JP"/>
                  </w:rPr>
                </w:rPrChange>
              </w:rPr>
              <w:t>, cột B</w:t>
            </w:r>
          </w:p>
        </w:tc>
      </w:tr>
    </w:tbl>
    <w:p w14:paraId="5AE09F6A" w14:textId="3E2EA1D1" w:rsidR="006363F0" w:rsidRPr="00F95E9E" w:rsidRDefault="006363F0">
      <w:pPr>
        <w:pStyle w:val="Noidung0"/>
        <w:spacing w:before="120" w:after="60" w:line="360" w:lineRule="auto"/>
        <w:rPr>
          <w:rStyle w:val="apple-style-span"/>
          <w:rFonts w:eastAsiaTheme="minorHAnsi" w:cstheme="minorBidi"/>
          <w:iCs/>
          <w:color w:val="000000" w:themeColor="text1"/>
          <w:kern w:val="2"/>
          <w:szCs w:val="24"/>
          <w:lang w:val="vi-VN" w:eastAsia="ja-JP"/>
          <w14:ligatures w14:val="standardContextual"/>
          <w:rPrChange w:id="1914" w:author="Do Van Binh" w:date="2025-05-18T21:07:00Z" w16du:dateUtc="2025-05-18T14:07:00Z">
            <w:rPr>
              <w:rStyle w:val="apple-style-span"/>
              <w:rFonts w:eastAsiaTheme="minorHAnsi" w:cstheme="minorBidi"/>
              <w:iCs/>
              <w:color w:val="000000" w:themeColor="text1"/>
              <w:kern w:val="2"/>
              <w:szCs w:val="24"/>
              <w:lang w:eastAsia="ja-JP"/>
              <w14:ligatures w14:val="standardContextual"/>
            </w:rPr>
          </w:rPrChange>
        </w:rPr>
        <w:pPrChange w:id="1915" w:author="Do Thi Hai DST" w:date="2025-05-16T22:42:00Z" w16du:dateUtc="2025-05-16T15:42:00Z">
          <w:pPr>
            <w:pStyle w:val="Noidung0"/>
          </w:pPr>
        </w:pPrChange>
      </w:pPr>
      <w:r w:rsidRPr="00F90F8F">
        <w:rPr>
          <w:rStyle w:val="apple-style-span"/>
          <w:color w:val="000000" w:themeColor="text1"/>
          <w:lang w:val="vi-VN" w:eastAsia="ja-JP"/>
        </w:rPr>
        <w:tab/>
        <w:t xml:space="preserve">Theo </w:t>
      </w:r>
      <w:r w:rsidRPr="00F95E9E">
        <w:rPr>
          <w:rStyle w:val="apple-style-span"/>
          <w:color w:val="000000" w:themeColor="text1"/>
          <w:lang w:val="vi-VN" w:eastAsia="ja-JP"/>
          <w:rPrChange w:id="1916" w:author="Do Van Binh" w:date="2025-05-18T21:07:00Z" w16du:dateUtc="2025-05-18T14:07:00Z">
            <w:rPr>
              <w:rStyle w:val="apple-style-span"/>
              <w:color w:val="000000" w:themeColor="text1"/>
              <w:lang w:eastAsia="ja-JP"/>
            </w:rPr>
          </w:rPrChange>
        </w:rPr>
        <w:t>tính</w:t>
      </w:r>
      <w:r w:rsidRPr="00F90F8F">
        <w:rPr>
          <w:rStyle w:val="apple-style-span"/>
          <w:color w:val="000000" w:themeColor="text1"/>
          <w:lang w:val="vi-VN" w:eastAsia="ja-JP"/>
        </w:rPr>
        <w:t xml:space="preserve"> chất </w:t>
      </w:r>
      <w:r w:rsidRPr="00F95E9E">
        <w:rPr>
          <w:rStyle w:val="apple-style-span"/>
          <w:color w:val="000000" w:themeColor="text1"/>
          <w:lang w:val="vi-VN" w:eastAsia="ja-JP"/>
          <w:rPrChange w:id="1917" w:author="Do Van Binh" w:date="2025-05-18T21:07:00Z" w16du:dateUtc="2025-05-18T14:07:00Z">
            <w:rPr>
              <w:rStyle w:val="apple-style-span"/>
              <w:color w:val="000000" w:themeColor="text1"/>
              <w:lang w:eastAsia="ja-JP"/>
            </w:rPr>
          </w:rPrChange>
        </w:rPr>
        <w:t>của NT</w:t>
      </w:r>
      <w:r w:rsidRPr="00F90F8F">
        <w:rPr>
          <w:rStyle w:val="apple-style-span"/>
          <w:color w:val="000000" w:themeColor="text1"/>
          <w:lang w:val="vi-VN" w:eastAsia="ja-JP"/>
        </w:rPr>
        <w:t xml:space="preserve"> đầu vào</w:t>
      </w:r>
      <w:r w:rsidRPr="00F95E9E">
        <w:rPr>
          <w:rStyle w:val="apple-style-span"/>
          <w:color w:val="000000" w:themeColor="text1"/>
          <w:lang w:val="vi-VN" w:eastAsia="ja-JP"/>
          <w:rPrChange w:id="1918" w:author="Do Van Binh" w:date="2025-05-18T21:07:00Z" w16du:dateUtc="2025-05-18T14:07:00Z">
            <w:rPr>
              <w:rStyle w:val="apple-style-span"/>
              <w:color w:val="000000" w:themeColor="text1"/>
              <w:lang w:eastAsia="ja-JP"/>
            </w:rPr>
          </w:rPrChange>
        </w:rPr>
        <w:t xml:space="preserve"> ở </w:t>
      </w:r>
      <w:r w:rsidRPr="00F90F8F">
        <w:rPr>
          <w:rStyle w:val="apple-style-span"/>
          <w:color w:val="000000" w:themeColor="text1"/>
          <w:lang w:val="vi-VN" w:eastAsia="ja-JP"/>
        </w:rPr>
        <w:t>hai mỏ</w:t>
      </w:r>
      <w:r w:rsidRPr="00F95E9E">
        <w:rPr>
          <w:rStyle w:val="apple-style-span"/>
          <w:color w:val="000000" w:themeColor="text1"/>
          <w:lang w:val="vi-VN" w:eastAsia="ja-JP"/>
          <w:rPrChange w:id="1919" w:author="Do Van Binh" w:date="2025-05-18T21:07:00Z" w16du:dateUtc="2025-05-18T14:07:00Z">
            <w:rPr>
              <w:rStyle w:val="apple-style-span"/>
              <w:color w:val="000000" w:themeColor="text1"/>
              <w:lang w:eastAsia="ja-JP"/>
            </w:rPr>
          </w:rPrChange>
        </w:rPr>
        <w:t xml:space="preserve"> than</w:t>
      </w:r>
      <w:r w:rsidRPr="00F90F8F">
        <w:rPr>
          <w:rStyle w:val="apple-style-span"/>
          <w:color w:val="000000" w:themeColor="text1"/>
          <w:lang w:val="vi-VN" w:eastAsia="ja-JP"/>
        </w:rPr>
        <w:t xml:space="preserve"> Đèo Nai</w:t>
      </w:r>
      <w:r w:rsidRPr="00F95E9E">
        <w:rPr>
          <w:rStyle w:val="apple-style-span"/>
          <w:color w:val="000000" w:themeColor="text1"/>
          <w:lang w:val="vi-VN" w:eastAsia="ja-JP"/>
          <w:rPrChange w:id="1920" w:author="Do Van Binh" w:date="2025-05-18T21:07:00Z" w16du:dateUtc="2025-05-18T14:07:00Z">
            <w:rPr>
              <w:rStyle w:val="apple-style-span"/>
              <w:color w:val="000000" w:themeColor="text1"/>
              <w:lang w:eastAsia="ja-JP"/>
            </w:rPr>
          </w:rPrChange>
        </w:rPr>
        <w:t xml:space="preserve"> và Cọc Sáu, tỉnh Quảng Ninh [48] thì</w:t>
      </w:r>
      <w:r w:rsidRPr="00F90F8F">
        <w:rPr>
          <w:rStyle w:val="apple-style-span"/>
          <w:color w:val="000000" w:themeColor="text1"/>
          <w:lang w:val="vi-VN" w:eastAsia="ja-JP"/>
        </w:rPr>
        <w:t xml:space="preserve"> cần</w:t>
      </w:r>
      <w:r w:rsidRPr="00F95E9E">
        <w:rPr>
          <w:rStyle w:val="apple-style-span"/>
          <w:color w:val="000000" w:themeColor="text1"/>
          <w:lang w:val="vi-VN" w:eastAsia="ja-JP"/>
          <w:rPrChange w:id="1921" w:author="Do Van Binh" w:date="2025-05-18T21:07:00Z" w16du:dateUtc="2025-05-18T14:07:00Z">
            <w:rPr>
              <w:rStyle w:val="apple-style-span"/>
              <w:color w:val="000000" w:themeColor="text1"/>
              <w:lang w:eastAsia="ja-JP"/>
            </w:rPr>
          </w:rPrChange>
        </w:rPr>
        <w:t xml:space="preserve"> phải</w:t>
      </w:r>
      <w:r w:rsidRPr="00F90F8F">
        <w:rPr>
          <w:rStyle w:val="apple-style-span"/>
          <w:color w:val="000000" w:themeColor="text1"/>
          <w:lang w:val="vi-VN" w:eastAsia="ja-JP"/>
        </w:rPr>
        <w:t xml:space="preserve"> xử lý 04 </w:t>
      </w:r>
      <w:r w:rsidRPr="00F95E9E">
        <w:rPr>
          <w:rStyle w:val="apple-style-span"/>
          <w:color w:val="000000" w:themeColor="text1"/>
          <w:lang w:val="vi-VN" w:eastAsia="ja-JP"/>
          <w:rPrChange w:id="1922" w:author="Do Van Binh" w:date="2025-05-18T21:07:00Z" w16du:dateUtc="2025-05-18T14:07:00Z">
            <w:rPr>
              <w:rStyle w:val="apple-style-span"/>
              <w:color w:val="000000" w:themeColor="text1"/>
              <w:lang w:eastAsia="ja-JP"/>
            </w:rPr>
          </w:rPrChange>
        </w:rPr>
        <w:t>chỉ tiêu</w:t>
      </w:r>
      <w:r w:rsidRPr="00F90F8F">
        <w:rPr>
          <w:rStyle w:val="apple-style-span"/>
          <w:color w:val="000000" w:themeColor="text1"/>
          <w:lang w:val="vi-VN" w:eastAsia="ja-JP"/>
        </w:rPr>
        <w:t xml:space="preserve"> ô nhiễm đặc trưng là T</w:t>
      </w:r>
      <w:r w:rsidRPr="00F95E9E">
        <w:rPr>
          <w:rStyle w:val="apple-style-span"/>
          <w:color w:val="000000" w:themeColor="text1"/>
          <w:lang w:val="vi-VN" w:eastAsia="ja-JP"/>
          <w:rPrChange w:id="1923" w:author="Do Van Binh" w:date="2025-05-18T21:07:00Z" w16du:dateUtc="2025-05-18T14:07:00Z">
            <w:rPr>
              <w:rStyle w:val="apple-style-span"/>
              <w:color w:val="000000" w:themeColor="text1"/>
              <w:lang w:eastAsia="ja-JP"/>
            </w:rPr>
          </w:rPrChange>
        </w:rPr>
        <w:t>S</w:t>
      </w:r>
      <w:r w:rsidRPr="00F90F8F">
        <w:rPr>
          <w:rStyle w:val="apple-style-span"/>
          <w:color w:val="000000" w:themeColor="text1"/>
          <w:lang w:val="vi-VN" w:eastAsia="ja-JP"/>
        </w:rPr>
        <w:t>S, pH, Mn, Fe với công suất</w:t>
      </w:r>
      <w:r w:rsidRPr="00F95E9E">
        <w:rPr>
          <w:rStyle w:val="apple-style-span"/>
          <w:color w:val="000000" w:themeColor="text1"/>
          <w:lang w:val="vi-VN" w:eastAsia="ja-JP"/>
          <w:rPrChange w:id="1924" w:author="Do Van Binh" w:date="2025-05-18T21:07:00Z" w16du:dateUtc="2025-05-18T14:07:00Z">
            <w:rPr>
              <w:rStyle w:val="apple-style-span"/>
              <w:color w:val="000000" w:themeColor="text1"/>
              <w:lang w:eastAsia="ja-JP"/>
            </w:rPr>
          </w:rPrChange>
        </w:rPr>
        <w:t xml:space="preserve"> đã</w:t>
      </w:r>
      <w:r w:rsidRPr="00F90F8F">
        <w:rPr>
          <w:rStyle w:val="apple-style-span"/>
          <w:color w:val="000000" w:themeColor="text1"/>
          <w:lang w:val="vi-VN" w:eastAsia="ja-JP"/>
        </w:rPr>
        <w:t xml:space="preserve"> thiết kế</w:t>
      </w:r>
      <w:r w:rsidRPr="00F95E9E">
        <w:rPr>
          <w:rStyle w:val="apple-style-span"/>
          <w:color w:val="000000" w:themeColor="text1"/>
          <w:lang w:val="vi-VN" w:eastAsia="ja-JP"/>
          <w:rPrChange w:id="1925" w:author="Do Van Binh" w:date="2025-05-18T21:07:00Z" w16du:dateUtc="2025-05-18T14:07:00Z">
            <w:rPr>
              <w:rStyle w:val="apple-style-span"/>
              <w:color w:val="000000" w:themeColor="text1"/>
              <w:lang w:eastAsia="ja-JP"/>
            </w:rPr>
          </w:rPrChange>
        </w:rPr>
        <w:t xml:space="preserve"> là</w:t>
      </w:r>
      <w:r w:rsidRPr="00F90F8F">
        <w:rPr>
          <w:rStyle w:val="apple-style-span"/>
          <w:color w:val="000000" w:themeColor="text1"/>
          <w:lang w:val="vi-VN" w:eastAsia="ja-JP"/>
        </w:rPr>
        <w:t xml:space="preserve"> 2.400m</w:t>
      </w:r>
      <w:r w:rsidRPr="00F90F8F">
        <w:rPr>
          <w:rStyle w:val="apple-style-span"/>
          <w:color w:val="000000" w:themeColor="text1"/>
          <w:vertAlign w:val="superscript"/>
          <w:lang w:val="vi-VN" w:eastAsia="ja-JP"/>
        </w:rPr>
        <w:t>3</w:t>
      </w:r>
      <w:r w:rsidRPr="00F90F8F">
        <w:rPr>
          <w:rStyle w:val="apple-style-span"/>
          <w:color w:val="000000" w:themeColor="text1"/>
          <w:lang w:val="vi-VN" w:eastAsia="ja-JP"/>
        </w:rPr>
        <w:t>/h.</w:t>
      </w:r>
      <w:r w:rsidRPr="00F95E9E">
        <w:rPr>
          <w:rStyle w:val="apple-style-span"/>
          <w:color w:val="000000" w:themeColor="text1"/>
          <w:lang w:val="vi-VN" w:eastAsia="ja-JP"/>
          <w:rPrChange w:id="1926" w:author="Do Van Binh" w:date="2025-05-18T21:07:00Z" w16du:dateUtc="2025-05-18T14:07:00Z">
            <w:rPr>
              <w:rStyle w:val="apple-style-span"/>
              <w:color w:val="000000" w:themeColor="text1"/>
              <w:lang w:eastAsia="ja-JP"/>
            </w:rPr>
          </w:rPrChange>
        </w:rPr>
        <w:t xml:space="preserve"> Nước sau khi XL đạt </w:t>
      </w:r>
      <w:r w:rsidRPr="00F90F8F">
        <w:rPr>
          <w:rStyle w:val="apple-style-span"/>
          <w:color w:val="000000" w:themeColor="text1"/>
          <w:lang w:val="vi-VN" w:eastAsia="ja-JP"/>
        </w:rPr>
        <w:t>QCVN 40:</w:t>
      </w:r>
      <w:r w:rsidRPr="00F95E9E">
        <w:rPr>
          <w:rStyle w:val="apple-style-span"/>
          <w:color w:val="000000" w:themeColor="text1"/>
          <w:lang w:val="vi-VN" w:eastAsia="ja-JP"/>
          <w:rPrChange w:id="1927" w:author="Do Van Binh" w:date="2025-05-18T21:07:00Z" w16du:dateUtc="2025-05-18T14:07:00Z">
            <w:rPr>
              <w:rStyle w:val="apple-style-span"/>
              <w:color w:val="000000" w:themeColor="text1"/>
              <w:lang w:eastAsia="ja-JP"/>
            </w:rPr>
          </w:rPrChange>
        </w:rPr>
        <w:t xml:space="preserve"> </w:t>
      </w:r>
      <w:r w:rsidRPr="00F90F8F">
        <w:rPr>
          <w:rStyle w:val="apple-style-span"/>
          <w:color w:val="000000" w:themeColor="text1"/>
          <w:lang w:val="vi-VN" w:eastAsia="ja-JP"/>
        </w:rPr>
        <w:t>2011/BTNMT</w:t>
      </w:r>
      <w:r w:rsidRPr="00F95E9E">
        <w:rPr>
          <w:rStyle w:val="apple-style-span"/>
          <w:color w:val="000000" w:themeColor="text1"/>
          <w:lang w:val="vi-VN" w:eastAsia="ja-JP"/>
          <w:rPrChange w:id="1928" w:author="Do Van Binh" w:date="2025-05-18T21:07:00Z" w16du:dateUtc="2025-05-18T14:07:00Z">
            <w:rPr>
              <w:rStyle w:val="apple-style-span"/>
              <w:color w:val="000000" w:themeColor="text1"/>
              <w:lang w:eastAsia="ja-JP"/>
            </w:rPr>
          </w:rPrChange>
        </w:rPr>
        <w:t xml:space="preserve"> cột B. Quy trình công nghệ XLNT mỏ than Cọc Sáu và Đèo Nai tại trạm XLNT Cọc Sáu</w:t>
      </w:r>
      <w:r w:rsidRPr="00F90F8F">
        <w:rPr>
          <w:rStyle w:val="apple-style-span"/>
          <w:color w:val="000000" w:themeColor="text1"/>
          <w:lang w:val="vi-VN" w:eastAsia="ja-JP"/>
        </w:rPr>
        <w:t xml:space="preserve"> được </w:t>
      </w:r>
      <w:r w:rsidRPr="00F95E9E">
        <w:rPr>
          <w:rStyle w:val="apple-style-span"/>
          <w:color w:val="000000" w:themeColor="text1"/>
          <w:lang w:val="vi-VN" w:eastAsia="ja-JP"/>
          <w:rPrChange w:id="1929" w:author="Do Van Binh" w:date="2025-05-18T21:07:00Z" w16du:dateUtc="2025-05-18T14:07:00Z">
            <w:rPr>
              <w:rStyle w:val="apple-style-span"/>
              <w:color w:val="000000" w:themeColor="text1"/>
              <w:lang w:eastAsia="ja-JP"/>
            </w:rPr>
          </w:rPrChange>
        </w:rPr>
        <w:t>thể hiện ở</w:t>
      </w:r>
      <w:r w:rsidRPr="00F90F8F">
        <w:rPr>
          <w:rStyle w:val="apple-style-span"/>
          <w:color w:val="000000" w:themeColor="text1"/>
          <w:lang w:val="vi-VN" w:eastAsia="ja-JP"/>
        </w:rPr>
        <w:t xml:space="preserve"> hình 1.5 [</w:t>
      </w:r>
      <w:r w:rsidRPr="00F95E9E">
        <w:rPr>
          <w:rStyle w:val="apple-style-span"/>
          <w:color w:val="000000" w:themeColor="text1"/>
          <w:lang w:val="vi-VN" w:eastAsia="ja-JP"/>
          <w:rPrChange w:id="1930" w:author="Do Van Binh" w:date="2025-05-18T21:07:00Z" w16du:dateUtc="2025-05-18T14:07:00Z">
            <w:rPr>
              <w:rStyle w:val="apple-style-span"/>
              <w:color w:val="000000" w:themeColor="text1"/>
              <w:lang w:eastAsia="ja-JP"/>
            </w:rPr>
          </w:rPrChange>
        </w:rPr>
        <w:t>48</w:t>
      </w:r>
      <w:r w:rsidRPr="00F90F8F">
        <w:rPr>
          <w:rStyle w:val="apple-style-span"/>
          <w:color w:val="000000" w:themeColor="text1"/>
          <w:lang w:val="vi-VN" w:eastAsia="ja-JP"/>
        </w:rPr>
        <w:t>]</w:t>
      </w:r>
      <w:r w:rsidRPr="00F95E9E">
        <w:rPr>
          <w:rStyle w:val="apple-style-span"/>
          <w:color w:val="000000" w:themeColor="text1"/>
          <w:lang w:val="vi-VN" w:eastAsia="ja-JP"/>
          <w:rPrChange w:id="1931" w:author="Do Van Binh" w:date="2025-05-18T21:07:00Z" w16du:dateUtc="2025-05-18T14:07:00Z">
            <w:rPr>
              <w:rStyle w:val="apple-style-span"/>
              <w:color w:val="000000" w:themeColor="text1"/>
              <w:lang w:eastAsia="ja-JP"/>
            </w:rPr>
          </w:rPrChange>
        </w:rPr>
        <w:t>:</w:t>
      </w:r>
    </w:p>
    <w:p w14:paraId="765084BD" w14:textId="7B77756F" w:rsidR="006363F0" w:rsidRPr="00F95E9E" w:rsidDel="004D3551" w:rsidRDefault="00E97B02">
      <w:pPr>
        <w:pStyle w:val="Noidung0"/>
        <w:spacing w:before="120" w:after="60" w:line="360" w:lineRule="auto"/>
        <w:rPr>
          <w:del w:id="1932" w:author="Do Van Binh" w:date="2025-05-19T11:20:00Z" w16du:dateUtc="2025-05-19T04:20:00Z"/>
          <w:rStyle w:val="apple-style-span"/>
          <w:color w:val="FFFFFF" w:themeColor="background1"/>
          <w:lang w:val="vi-VN" w:eastAsia="ja-JP"/>
          <w:rPrChange w:id="1933" w:author="Do Van Binh" w:date="2025-05-18T21:07:00Z" w16du:dateUtc="2025-05-18T14:07:00Z">
            <w:rPr>
              <w:del w:id="1934" w:author="Do Van Binh" w:date="2025-05-19T11:20:00Z" w16du:dateUtc="2025-05-19T04:20:00Z"/>
              <w:rStyle w:val="apple-style-span"/>
              <w:color w:val="FFFFFF" w:themeColor="background1"/>
              <w:sz w:val="4"/>
              <w:szCs w:val="4"/>
              <w:lang w:eastAsia="ja-JP"/>
            </w:rPr>
          </w:rPrChange>
        </w:rPr>
        <w:pPrChange w:id="1935" w:author="Do Thi Hai DST" w:date="2025-05-16T22:42:00Z" w16du:dateUtc="2025-05-16T15:42:00Z">
          <w:pPr>
            <w:pStyle w:val="Noidung0"/>
          </w:pPr>
        </w:pPrChange>
      </w:pPr>
      <w:r w:rsidRPr="00F90F8F">
        <w:rPr>
          <w:i/>
          <w:noProof/>
        </w:rPr>
        <w:lastRenderedPageBreak/>
        <w:drawing>
          <wp:anchor distT="0" distB="0" distL="114300" distR="114300" simplePos="0" relativeHeight="251673600" behindDoc="0" locked="0" layoutInCell="1" allowOverlap="1" wp14:anchorId="3A05298A" wp14:editId="6F61566F">
            <wp:simplePos x="0" y="0"/>
            <wp:positionH relativeFrom="column">
              <wp:posOffset>-31115</wp:posOffset>
            </wp:positionH>
            <wp:positionV relativeFrom="paragraph">
              <wp:posOffset>75565</wp:posOffset>
            </wp:positionV>
            <wp:extent cx="5808345" cy="1991995"/>
            <wp:effectExtent l="0" t="0" r="0" b="0"/>
            <wp:wrapThrough wrapText="bothSides">
              <wp:wrapPolygon edited="0">
                <wp:start x="0" y="0"/>
                <wp:lineTo x="0" y="21483"/>
                <wp:lineTo x="21536" y="21483"/>
                <wp:lineTo x="21536" y="0"/>
                <wp:lineTo x="0" y="0"/>
              </wp:wrapPolygon>
            </wp:wrapThrough>
            <wp:docPr id="288" name="Picture 28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Diagram&#10;&#10;Description automatically generated with medium confidence"/>
                    <pic:cNvPicPr/>
                  </pic:nvPicPr>
                  <pic:blipFill rotWithShape="1">
                    <a:blip r:embed="rId25">
                      <a:extLst>
                        <a:ext uri="{BEBA8EAE-BF5A-486C-A8C5-ECC9F3942E4B}">
                          <a14:imgProps xmlns:a14="http://schemas.microsoft.com/office/drawing/2010/main">
                            <a14:imgLayer r:embed="rId26">
                              <a14:imgEffect>
                                <a14:brightnessContrast bright="-36000" contrast="94000"/>
                              </a14:imgEffect>
                            </a14:imgLayer>
                          </a14:imgProps>
                        </a:ext>
                      </a:extLst>
                    </a:blip>
                    <a:srcRect l="7368" t="32310" r="7754" b="27170"/>
                    <a:stretch/>
                  </pic:blipFill>
                  <pic:spPr bwMode="auto">
                    <a:xfrm>
                      <a:off x="0" y="0"/>
                      <a:ext cx="5808345" cy="1991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3F0" w:rsidRPr="00F95E9E">
        <w:rPr>
          <w:rStyle w:val="apple-style-span"/>
          <w:color w:val="FFFFFF" w:themeColor="background1"/>
          <w:lang w:val="vi-VN" w:eastAsia="ja-JP"/>
          <w:rPrChange w:id="1936" w:author="Do Van Binh" w:date="2025-05-18T21:07:00Z" w16du:dateUtc="2025-05-18T14:07:00Z">
            <w:rPr>
              <w:rStyle w:val="apple-style-span"/>
              <w:color w:val="FFFFFF" w:themeColor="background1"/>
              <w:sz w:val="4"/>
              <w:szCs w:val="4"/>
              <w:lang w:eastAsia="ja-JP"/>
            </w:rPr>
          </w:rPrChange>
        </w:rPr>
        <w:t>2</w:t>
      </w:r>
    </w:p>
    <w:p w14:paraId="0A0141B2" w14:textId="779ACF41" w:rsidR="006363F0" w:rsidRPr="00F95E9E" w:rsidRDefault="006363F0">
      <w:pPr>
        <w:pStyle w:val="Noidung0"/>
        <w:spacing w:before="120" w:after="60" w:line="360" w:lineRule="auto"/>
        <w:rPr>
          <w:lang w:val="vi-VN"/>
          <w:rPrChange w:id="1937" w:author="Do Van Binh" w:date="2025-05-18T21:07:00Z" w16du:dateUtc="2025-05-18T14:07:00Z">
            <w:rPr>
              <w:rFonts w:cs="Times New Roman"/>
              <w:szCs w:val="26"/>
              <w:lang w:val="nl-NL"/>
            </w:rPr>
          </w:rPrChange>
        </w:rPr>
        <w:pPrChange w:id="1938" w:author="Do Van Binh" w:date="2025-05-19T11:20:00Z" w16du:dateUtc="2025-05-19T04:20:00Z">
          <w:pPr>
            <w:pStyle w:val="u4"/>
          </w:pPr>
        </w:pPrChange>
      </w:pPr>
      <w:bookmarkStart w:id="1939" w:name="_Toc142636892"/>
      <w:r w:rsidRPr="00F95E9E">
        <w:rPr>
          <w:lang w:val="vi-VN"/>
          <w:rPrChange w:id="1940" w:author="Do Van Binh" w:date="2025-05-18T21:07:00Z" w16du:dateUtc="2025-05-18T14:07:00Z">
            <w:rPr/>
          </w:rPrChange>
        </w:rPr>
        <w:t xml:space="preserve">Hình </w:t>
      </w:r>
      <w:del w:id="1941" w:author="Do Van Binh" w:date="2025-05-19T11:20:00Z" w16du:dateUtc="2025-05-19T04:20:00Z">
        <w:r w:rsidR="00593822" w:rsidRPr="00F95E9E" w:rsidDel="004D3551">
          <w:rPr>
            <w:lang w:val="vi-VN"/>
            <w:rPrChange w:id="1942" w:author="Do Van Binh" w:date="2025-05-18T21:07:00Z" w16du:dateUtc="2025-05-18T14:07:00Z">
              <w:rPr/>
            </w:rPrChange>
          </w:rPr>
          <w:delText>4</w:delText>
        </w:r>
      </w:del>
      <w:ins w:id="1943" w:author="Do Van Binh" w:date="2025-05-19T11:20:00Z" w16du:dateUtc="2025-05-19T04:20:00Z">
        <w:r w:rsidR="004D3551" w:rsidRPr="00676844">
          <w:rPr>
            <w:lang w:val="vi-VN"/>
            <w:rPrChange w:id="1944" w:author="Do Van Binh" w:date="2025-05-19T11:29:00Z" w16du:dateUtc="2025-05-19T04:29:00Z">
              <w:rPr>
                <w:i w:val="0"/>
                <w:iCs w:val="0"/>
              </w:rPr>
            </w:rPrChange>
          </w:rPr>
          <w:t>3</w:t>
        </w:r>
      </w:ins>
      <w:r w:rsidR="00593822" w:rsidRPr="00F95E9E">
        <w:rPr>
          <w:lang w:val="vi-VN"/>
          <w:rPrChange w:id="1945" w:author="Do Van Binh" w:date="2025-05-18T21:07:00Z" w16du:dateUtc="2025-05-18T14:07:00Z">
            <w:rPr/>
          </w:rPrChange>
        </w:rPr>
        <w:t>.3</w:t>
      </w:r>
      <w:r w:rsidRPr="00F95E9E">
        <w:rPr>
          <w:lang w:val="vi-VN"/>
          <w:rPrChange w:id="1946" w:author="Do Van Binh" w:date="2025-05-18T21:07:00Z" w16du:dateUtc="2025-05-18T14:07:00Z">
            <w:rPr/>
          </w:rPrChange>
        </w:rPr>
        <w:t>. Sơ đồ công nghệ XLNT mỏ than Cọc Sáu và Đèo Nai</w:t>
      </w:r>
      <w:bookmarkEnd w:id="1939"/>
    </w:p>
    <w:p w14:paraId="6D420707" w14:textId="77777777" w:rsidR="006363F0" w:rsidRPr="00F90F8F" w:rsidRDefault="006363F0">
      <w:pPr>
        <w:pStyle w:val="Noidung0"/>
        <w:spacing w:before="120" w:after="60" w:line="360" w:lineRule="auto"/>
        <w:rPr>
          <w:rStyle w:val="apple-style-span"/>
          <w:rFonts w:eastAsiaTheme="majorEastAsia" w:cstheme="majorBidi"/>
          <w:i/>
          <w:iCs/>
          <w:color w:val="000000" w:themeColor="text1"/>
          <w:kern w:val="2"/>
          <w:szCs w:val="24"/>
          <w:lang w:val="vi-VN" w:eastAsia="ja-JP"/>
          <w14:ligatures w14:val="standardContextual"/>
        </w:rPr>
        <w:pPrChange w:id="1947" w:author="Do Thi Hai DST" w:date="2025-05-16T22:42:00Z" w16du:dateUtc="2025-05-16T15:42:00Z">
          <w:pPr>
            <w:pStyle w:val="Noidung0"/>
          </w:pPr>
        </w:pPrChange>
      </w:pPr>
      <w:r w:rsidRPr="00F90F8F">
        <w:rPr>
          <w:rStyle w:val="apple-style-span"/>
          <w:color w:val="000000" w:themeColor="text1"/>
          <w:lang w:val="vi-VN" w:eastAsia="ja-JP"/>
        </w:rPr>
        <w:tab/>
        <w:t xml:space="preserve">Quy trình công nghệ </w:t>
      </w:r>
      <w:r w:rsidRPr="00F95E9E">
        <w:rPr>
          <w:rStyle w:val="apple-style-span"/>
          <w:color w:val="000000" w:themeColor="text1"/>
          <w:lang w:val="vi-VN" w:eastAsia="ja-JP"/>
          <w:rPrChange w:id="1948" w:author="Do Van Binh" w:date="2025-05-18T21:07:00Z" w16du:dateUtc="2025-05-18T14:07:00Z">
            <w:rPr>
              <w:rStyle w:val="apple-style-span"/>
              <w:color w:val="000000" w:themeColor="text1"/>
              <w:lang w:eastAsia="ja-JP"/>
            </w:rPr>
          </w:rPrChange>
        </w:rPr>
        <w:t xml:space="preserve">XLNT mỏ than chủ yếu </w:t>
      </w:r>
      <w:r w:rsidRPr="00F90F8F">
        <w:rPr>
          <w:rStyle w:val="apple-style-span"/>
          <w:color w:val="000000" w:themeColor="text1"/>
          <w:lang w:val="vi-VN" w:eastAsia="ja-JP"/>
        </w:rPr>
        <w:t>dựa trên việc</w:t>
      </w:r>
      <w:r w:rsidRPr="00F95E9E">
        <w:rPr>
          <w:rStyle w:val="apple-style-span"/>
          <w:color w:val="000000" w:themeColor="text1"/>
          <w:lang w:val="vi-VN" w:eastAsia="ja-JP"/>
          <w:rPrChange w:id="1949" w:author="Do Van Binh" w:date="2025-05-18T21:07:00Z" w16du:dateUtc="2025-05-18T14:07:00Z">
            <w:rPr>
              <w:rStyle w:val="apple-style-span"/>
              <w:color w:val="000000" w:themeColor="text1"/>
              <w:lang w:eastAsia="ja-JP"/>
            </w:rPr>
          </w:rPrChange>
        </w:rPr>
        <w:t xml:space="preserve"> d</w:t>
      </w:r>
      <w:r w:rsidRPr="00F90F8F">
        <w:rPr>
          <w:rStyle w:val="apple-style-span"/>
          <w:color w:val="000000" w:themeColor="text1"/>
          <w:lang w:val="vi-VN" w:eastAsia="ja-JP"/>
        </w:rPr>
        <w:t>ùng vôi bột để nâng pH trong bể trung hòa lên mức pH = 7</w:t>
      </w:r>
      <m:oMath>
        <m:r>
          <w:rPr>
            <w:rStyle w:val="apple-style-span"/>
            <w:rFonts w:ascii="Cambria Math" w:hAnsi="Cambria Math"/>
            <w:color w:val="000000" w:themeColor="text1"/>
            <w:lang w:val="vi-VN" w:eastAsia="ja-JP"/>
          </w:rPr>
          <m:t>÷</m:t>
        </m:r>
      </m:oMath>
      <w:r w:rsidRPr="00F90F8F">
        <w:rPr>
          <w:rStyle w:val="apple-style-span"/>
          <w:color w:val="000000" w:themeColor="text1"/>
          <w:lang w:val="vi-VN" w:eastAsia="ja-JP"/>
        </w:rPr>
        <w:t>8 có kết hợp sục khí để trung hòa tính axít trong nước thải và oxy hóa sắt. Các thành phần cặn lơ lửng và hydroxit sinh ra được keo tụ</w:t>
      </w:r>
      <w:r w:rsidRPr="00F95E9E">
        <w:rPr>
          <w:rStyle w:val="apple-style-span"/>
          <w:color w:val="000000" w:themeColor="text1"/>
          <w:lang w:val="vi-VN" w:eastAsia="ja-JP"/>
          <w:rPrChange w:id="1950" w:author="Do Van Binh" w:date="2025-05-18T21:07:00Z" w16du:dateUtc="2025-05-18T14:07:00Z">
            <w:rPr>
              <w:rStyle w:val="apple-style-span"/>
              <w:color w:val="000000" w:themeColor="text1"/>
              <w:lang w:eastAsia="ja-JP"/>
            </w:rPr>
          </w:rPrChange>
        </w:rPr>
        <w:t xml:space="preserve"> (PAC và PAM)</w:t>
      </w:r>
      <w:r w:rsidRPr="00F90F8F">
        <w:rPr>
          <w:rStyle w:val="apple-style-span"/>
          <w:color w:val="000000" w:themeColor="text1"/>
          <w:lang w:val="vi-VN" w:eastAsia="ja-JP"/>
        </w:rPr>
        <w:t xml:space="preserve"> trong bể keo tụ và lắng trong nhờ bể lắng tấm nghiêng lamella.</w:t>
      </w:r>
      <w:r w:rsidRPr="00F95E9E">
        <w:rPr>
          <w:rStyle w:val="apple-style-span"/>
          <w:color w:val="000000" w:themeColor="text1"/>
          <w:lang w:val="vi-VN" w:eastAsia="ja-JP"/>
          <w:rPrChange w:id="1951" w:author="Do Van Binh" w:date="2025-05-18T21:07:00Z" w16du:dateUtc="2025-05-18T14:07:00Z">
            <w:rPr>
              <w:rStyle w:val="apple-style-span"/>
              <w:color w:val="000000" w:themeColor="text1"/>
              <w:lang w:eastAsia="ja-JP"/>
            </w:rPr>
          </w:rPrChange>
        </w:rPr>
        <w:t xml:space="preserve"> </w:t>
      </w:r>
      <w:r w:rsidRPr="00F90F8F">
        <w:rPr>
          <w:rStyle w:val="apple-style-span"/>
          <w:color w:val="000000" w:themeColor="text1"/>
          <w:lang w:val="vi-VN" w:eastAsia="ja-JP"/>
        </w:rPr>
        <w:t>Thành phần mangan trong nước thải được loại bỏ thông qua bể lọc mangan</w:t>
      </w:r>
      <w:r w:rsidRPr="00F95E9E">
        <w:rPr>
          <w:rStyle w:val="apple-style-span"/>
          <w:color w:val="000000" w:themeColor="text1"/>
          <w:lang w:val="vi-VN" w:eastAsia="ja-JP"/>
          <w:rPrChange w:id="1952" w:author="Do Van Binh" w:date="2025-05-18T21:07:00Z" w16du:dateUtc="2025-05-18T14:07:00Z">
            <w:rPr>
              <w:rStyle w:val="apple-style-span"/>
              <w:color w:val="000000" w:themeColor="text1"/>
              <w:lang w:eastAsia="ja-JP"/>
            </w:rPr>
          </w:rPrChange>
        </w:rPr>
        <w:t>, n</w:t>
      </w:r>
      <w:r w:rsidRPr="00F90F8F">
        <w:rPr>
          <w:rStyle w:val="apple-style-span"/>
          <w:color w:val="000000" w:themeColor="text1"/>
          <w:lang w:val="vi-VN" w:eastAsia="ja-JP"/>
        </w:rPr>
        <w:t xml:space="preserve">ước sạch sau xử lý đạt </w:t>
      </w:r>
      <w:r w:rsidRPr="00F95E9E">
        <w:rPr>
          <w:rStyle w:val="apple-style-span"/>
          <w:color w:val="000000" w:themeColor="text1"/>
          <w:lang w:val="vi-VN" w:eastAsia="ja-JP"/>
          <w:rPrChange w:id="1953" w:author="Do Van Binh" w:date="2025-05-18T21:07:00Z" w16du:dateUtc="2025-05-18T14:07:00Z">
            <w:rPr>
              <w:rStyle w:val="apple-style-span"/>
              <w:color w:val="000000" w:themeColor="text1"/>
              <w:lang w:eastAsia="ja-JP"/>
            </w:rPr>
          </w:rPrChange>
        </w:rPr>
        <w:t>Quy</w:t>
      </w:r>
      <w:r w:rsidRPr="00F90F8F">
        <w:rPr>
          <w:rStyle w:val="apple-style-span"/>
          <w:color w:val="000000" w:themeColor="text1"/>
          <w:lang w:val="vi-VN" w:eastAsia="ja-JP"/>
        </w:rPr>
        <w:t xml:space="preserve"> chuẩn QCVN40:2011/BTNMT cột (B) sẽ được thu gom về bể nước sạch </w:t>
      </w:r>
      <w:r w:rsidRPr="00F95E9E">
        <w:rPr>
          <w:rStyle w:val="apple-style-span"/>
          <w:color w:val="000000" w:themeColor="text1"/>
          <w:lang w:val="vi-VN" w:eastAsia="ja-JP"/>
          <w:rPrChange w:id="1954" w:author="Do Van Binh" w:date="2025-05-18T21:07:00Z" w16du:dateUtc="2025-05-18T14:07:00Z">
            <w:rPr>
              <w:rStyle w:val="apple-style-span"/>
              <w:color w:val="000000" w:themeColor="text1"/>
              <w:lang w:eastAsia="ja-JP"/>
            </w:rPr>
          </w:rPrChange>
        </w:rPr>
        <w:t xml:space="preserve">và </w:t>
      </w:r>
      <w:r w:rsidRPr="00F90F8F">
        <w:rPr>
          <w:rStyle w:val="apple-style-span"/>
          <w:color w:val="000000" w:themeColor="text1"/>
          <w:lang w:val="vi-VN" w:eastAsia="ja-JP"/>
        </w:rPr>
        <w:t>được kiểm soát chất lượng</w:t>
      </w:r>
      <w:r w:rsidRPr="00F95E9E">
        <w:rPr>
          <w:rStyle w:val="apple-style-span"/>
          <w:color w:val="000000" w:themeColor="text1"/>
          <w:lang w:val="vi-VN" w:eastAsia="ja-JP"/>
          <w:rPrChange w:id="1955" w:author="Do Van Binh" w:date="2025-05-18T21:07:00Z" w16du:dateUtc="2025-05-18T14:07:00Z">
            <w:rPr>
              <w:rStyle w:val="apple-style-span"/>
              <w:color w:val="000000" w:themeColor="text1"/>
              <w:lang w:eastAsia="ja-JP"/>
            </w:rPr>
          </w:rPrChange>
        </w:rPr>
        <w:t xml:space="preserve"> ở</w:t>
      </w:r>
      <w:r w:rsidRPr="00F90F8F">
        <w:rPr>
          <w:rStyle w:val="apple-style-span"/>
          <w:color w:val="000000" w:themeColor="text1"/>
          <w:lang w:val="vi-VN" w:eastAsia="ja-JP"/>
        </w:rPr>
        <w:t xml:space="preserve"> trạm quan trắc </w:t>
      </w:r>
      <w:r w:rsidRPr="00F95E9E">
        <w:rPr>
          <w:rStyle w:val="apple-style-span"/>
          <w:color w:val="000000" w:themeColor="text1"/>
          <w:lang w:val="vi-VN" w:eastAsia="ja-JP"/>
          <w:rPrChange w:id="1956" w:author="Do Van Binh" w:date="2025-05-18T21:07:00Z" w16du:dateUtc="2025-05-18T14:07:00Z">
            <w:rPr>
              <w:rStyle w:val="apple-style-span"/>
              <w:color w:val="000000" w:themeColor="text1"/>
              <w:lang w:eastAsia="ja-JP"/>
            </w:rPr>
          </w:rPrChange>
        </w:rPr>
        <w:t>NT</w:t>
      </w:r>
      <w:r w:rsidRPr="00F90F8F">
        <w:rPr>
          <w:rStyle w:val="apple-style-span"/>
          <w:color w:val="000000" w:themeColor="text1"/>
          <w:lang w:val="vi-VN" w:eastAsia="ja-JP"/>
        </w:rPr>
        <w:t xml:space="preserve"> tự động trước khi xả ra </w:t>
      </w:r>
      <w:r w:rsidRPr="00F95E9E">
        <w:rPr>
          <w:rStyle w:val="apple-style-span"/>
          <w:color w:val="000000" w:themeColor="text1"/>
          <w:lang w:val="vi-VN" w:eastAsia="ja-JP"/>
          <w:rPrChange w:id="1957" w:author="Do Van Binh" w:date="2025-05-18T21:07:00Z" w16du:dateUtc="2025-05-18T14:07:00Z">
            <w:rPr>
              <w:rStyle w:val="apple-style-span"/>
              <w:color w:val="000000" w:themeColor="text1"/>
              <w:lang w:eastAsia="ja-JP"/>
            </w:rPr>
          </w:rPrChange>
        </w:rPr>
        <w:t>nguồn tiếp nhận</w:t>
      </w:r>
      <w:r w:rsidRPr="00F90F8F">
        <w:rPr>
          <w:rStyle w:val="apple-style-span"/>
          <w:color w:val="000000" w:themeColor="text1"/>
          <w:lang w:val="vi-VN" w:eastAsia="ja-JP"/>
        </w:rPr>
        <w:t>.</w:t>
      </w:r>
    </w:p>
    <w:bookmarkEnd w:id="1824"/>
    <w:bookmarkEnd w:id="1825"/>
    <w:bookmarkEnd w:id="1826"/>
    <w:bookmarkEnd w:id="1827"/>
    <w:p w14:paraId="19148EAF" w14:textId="77777777" w:rsidR="006363F0" w:rsidRPr="00F95E9E" w:rsidRDefault="006363F0">
      <w:pPr>
        <w:pStyle w:val="Noidung0"/>
        <w:spacing w:before="120" w:after="60" w:line="360" w:lineRule="auto"/>
        <w:rPr>
          <w:lang w:val="vi-VN"/>
          <w:rPrChange w:id="1958" w:author="Do Van Binh" w:date="2025-05-18T21:07:00Z" w16du:dateUtc="2025-05-18T14:07:00Z">
            <w:rPr/>
          </w:rPrChange>
        </w:rPr>
        <w:pPrChange w:id="1959" w:author="Do Thi Hai DST" w:date="2025-05-16T22:42:00Z" w16du:dateUtc="2025-05-16T15:42:00Z">
          <w:pPr>
            <w:pStyle w:val="Noidung0"/>
          </w:pPr>
        </w:pPrChange>
      </w:pPr>
      <w:r w:rsidRPr="00F95E9E">
        <w:rPr>
          <w:lang w:val="vi-VN"/>
          <w:rPrChange w:id="1960" w:author="Do Van Binh" w:date="2025-05-18T21:07:00Z" w16du:dateUtc="2025-05-18T14:07:00Z">
            <w:rPr/>
          </w:rPrChange>
        </w:rPr>
        <w:t>b. Công nghệ xử lý nước thải tại trạm XLNT Mạo Khê</w:t>
      </w:r>
    </w:p>
    <w:p w14:paraId="44B27BDB" w14:textId="77777777" w:rsidR="006363F0" w:rsidRPr="00F90F8F" w:rsidRDefault="006363F0">
      <w:pPr>
        <w:pStyle w:val="Noidung0"/>
        <w:spacing w:before="120" w:after="60" w:line="360" w:lineRule="auto"/>
        <w:rPr>
          <w:lang w:val="vi-VN"/>
        </w:rPr>
        <w:pPrChange w:id="1961" w:author="Do Thi Hai DST" w:date="2025-05-16T22:42:00Z" w16du:dateUtc="2025-05-16T15:42:00Z">
          <w:pPr>
            <w:pStyle w:val="Noidung0"/>
          </w:pPr>
        </w:pPrChange>
      </w:pPr>
      <w:r w:rsidRPr="00F90F8F">
        <w:rPr>
          <w:rStyle w:val="apple-style-span"/>
          <w:color w:val="000000" w:themeColor="text1"/>
          <w:lang w:val="vi-VN" w:eastAsia="ja-JP"/>
        </w:rPr>
        <w:tab/>
      </w:r>
      <w:r w:rsidRPr="00F95E9E">
        <w:rPr>
          <w:lang w:val="vi-VN"/>
          <w:rPrChange w:id="1962" w:author="Do Van Binh" w:date="2025-05-18T21:07:00Z" w16du:dateUtc="2025-05-18T14:07:00Z">
            <w:rPr/>
          </w:rPrChange>
        </w:rPr>
        <w:t>Công nghệ XLNT tại trạm XLNT Mạo Khê</w:t>
      </w:r>
      <w:r w:rsidRPr="00F95E9E">
        <w:rPr>
          <w:rStyle w:val="apple-style-span"/>
          <w:color w:val="000000" w:themeColor="text1"/>
          <w:lang w:val="vi-VN" w:eastAsia="ja-JP"/>
          <w:rPrChange w:id="1963" w:author="Do Van Binh" w:date="2025-05-18T21:07:00Z" w16du:dateUtc="2025-05-18T14:07:00Z">
            <w:rPr>
              <w:rStyle w:val="apple-style-span"/>
              <w:color w:val="000000" w:themeColor="text1"/>
              <w:lang w:eastAsia="ja-JP"/>
            </w:rPr>
          </w:rPrChange>
        </w:rPr>
        <w:t>, tỉnh Quảng Ninh d</w:t>
      </w:r>
      <w:r w:rsidRPr="00F90F8F">
        <w:rPr>
          <w:rStyle w:val="apple-style-span"/>
          <w:color w:val="000000" w:themeColor="text1"/>
          <w:lang w:val="vi-VN" w:eastAsia="ja-JP"/>
        </w:rPr>
        <w:t>ựa trên đặc điểm</w:t>
      </w:r>
      <w:r w:rsidRPr="00F95E9E">
        <w:rPr>
          <w:rStyle w:val="apple-style-span"/>
          <w:color w:val="000000" w:themeColor="text1"/>
          <w:lang w:val="vi-VN" w:eastAsia="ja-JP"/>
          <w:rPrChange w:id="1964" w:author="Do Van Binh" w:date="2025-05-18T21:07:00Z" w16du:dateUtc="2025-05-18T14:07:00Z">
            <w:rPr>
              <w:rStyle w:val="apple-style-span"/>
              <w:color w:val="000000" w:themeColor="text1"/>
              <w:lang w:eastAsia="ja-JP"/>
            </w:rPr>
          </w:rPrChange>
        </w:rPr>
        <w:t xml:space="preserve"> về</w:t>
      </w:r>
      <w:r w:rsidRPr="00F90F8F">
        <w:rPr>
          <w:rStyle w:val="apple-style-span"/>
          <w:color w:val="000000" w:themeColor="text1"/>
          <w:lang w:val="vi-VN" w:eastAsia="ja-JP"/>
        </w:rPr>
        <w:t xml:space="preserve"> chất lượng nguồn nước thải đầu vào </w:t>
      </w:r>
      <w:r w:rsidRPr="00F95E9E">
        <w:rPr>
          <w:rStyle w:val="apple-style-span"/>
          <w:color w:val="000000" w:themeColor="text1"/>
          <w:lang w:val="vi-VN" w:eastAsia="ja-JP"/>
          <w:rPrChange w:id="1965" w:author="Do Van Binh" w:date="2025-05-18T21:07:00Z" w16du:dateUtc="2025-05-18T14:07:00Z">
            <w:rPr>
              <w:rStyle w:val="apple-style-span"/>
              <w:color w:val="000000" w:themeColor="text1"/>
              <w:lang w:eastAsia="ja-JP"/>
            </w:rPr>
          </w:rPrChange>
        </w:rPr>
        <w:t xml:space="preserve">với </w:t>
      </w:r>
      <w:r w:rsidRPr="00F90F8F">
        <w:rPr>
          <w:rStyle w:val="apple-style-span"/>
          <w:color w:val="000000" w:themeColor="text1"/>
          <w:lang w:val="vi-VN" w:eastAsia="ja-JP"/>
        </w:rPr>
        <w:t>công suất 1200m</w:t>
      </w:r>
      <w:r w:rsidRPr="00F90F8F">
        <w:rPr>
          <w:rStyle w:val="apple-style-span"/>
          <w:color w:val="000000" w:themeColor="text1"/>
          <w:vertAlign w:val="superscript"/>
          <w:lang w:val="vi-VN" w:eastAsia="ja-JP"/>
        </w:rPr>
        <w:t>3</w:t>
      </w:r>
      <w:r w:rsidRPr="00F90F8F">
        <w:rPr>
          <w:rStyle w:val="apple-style-span"/>
          <w:color w:val="000000" w:themeColor="text1"/>
          <w:lang w:val="vi-VN" w:eastAsia="ja-JP"/>
        </w:rPr>
        <w:t xml:space="preserve">/h </w:t>
      </w:r>
      <w:r w:rsidRPr="00F95E9E">
        <w:rPr>
          <w:rStyle w:val="apple-style-span"/>
          <w:color w:val="000000" w:themeColor="text1"/>
          <w:lang w:val="vi-VN" w:eastAsia="ja-JP"/>
          <w:rPrChange w:id="1966" w:author="Do Van Binh" w:date="2025-05-18T21:07:00Z" w16du:dateUtc="2025-05-18T14:07:00Z">
            <w:rPr>
              <w:rStyle w:val="apple-style-span"/>
              <w:color w:val="000000" w:themeColor="text1"/>
              <w:lang w:eastAsia="ja-JP"/>
            </w:rPr>
          </w:rPrChange>
        </w:rPr>
        <w:t>[49]</w:t>
      </w:r>
      <w:r w:rsidRPr="00F90F8F">
        <w:rPr>
          <w:rStyle w:val="apple-style-span"/>
          <w:color w:val="000000" w:themeColor="text1"/>
          <w:lang w:val="vi-VN" w:eastAsia="ja-JP"/>
        </w:rPr>
        <w:t xml:space="preserve">, </w:t>
      </w:r>
      <w:r w:rsidRPr="00F95E9E">
        <w:rPr>
          <w:rStyle w:val="apple-style-span"/>
          <w:color w:val="000000" w:themeColor="text1"/>
          <w:lang w:val="vi-VN" w:eastAsia="ja-JP"/>
          <w:rPrChange w:id="1967" w:author="Do Van Binh" w:date="2025-05-18T21:07:00Z" w16du:dateUtc="2025-05-18T14:07:00Z">
            <w:rPr>
              <w:rStyle w:val="apple-style-span"/>
              <w:color w:val="000000" w:themeColor="text1"/>
              <w:lang w:eastAsia="ja-JP"/>
            </w:rPr>
          </w:rPrChange>
        </w:rPr>
        <w:t>n</w:t>
      </w:r>
      <w:r w:rsidRPr="00F95E9E">
        <w:rPr>
          <w:lang w:val="vi-VN"/>
          <w:rPrChange w:id="1968" w:author="Do Van Binh" w:date="2025-05-18T21:07:00Z" w16du:dateUtc="2025-05-18T14:07:00Z">
            <w:rPr/>
          </w:rPrChange>
        </w:rPr>
        <w:t>ước sau khi xử lý đạt QCVN40: 2011/BTNMT cột A</w:t>
      </w:r>
      <w:r w:rsidRPr="00F90F8F">
        <w:rPr>
          <w:lang w:val="vi-VN"/>
        </w:rPr>
        <w:t>.</w:t>
      </w:r>
    </w:p>
    <w:p w14:paraId="0E4667D0" w14:textId="5AF9353F" w:rsidR="006363F0" w:rsidRPr="00F95E9E" w:rsidRDefault="006363F0">
      <w:pPr>
        <w:pStyle w:val="u6"/>
        <w:numPr>
          <w:ilvl w:val="0"/>
          <w:numId w:val="0"/>
        </w:numPr>
        <w:spacing w:before="120" w:after="60" w:line="360" w:lineRule="auto"/>
        <w:ind w:left="1152"/>
        <w:rPr>
          <w:rFonts w:cs="Times New Roman"/>
          <w:color w:val="000000" w:themeColor="text1"/>
          <w:szCs w:val="26"/>
          <w:lang w:val="vi-VN"/>
          <w:rPrChange w:id="1969" w:author="Do Van Binh" w:date="2025-05-18T21:07:00Z" w16du:dateUtc="2025-05-18T14:07:00Z">
            <w:rPr>
              <w:rFonts w:cs="Times New Roman"/>
              <w:color w:val="000000" w:themeColor="text1"/>
              <w:szCs w:val="26"/>
              <w:lang w:val="nl-NL"/>
            </w:rPr>
          </w:rPrChange>
        </w:rPr>
        <w:pPrChange w:id="1970" w:author="Do Thi Hai DST" w:date="2025-05-16T22:42:00Z" w16du:dateUtc="2025-05-16T15:42:00Z">
          <w:pPr>
            <w:pStyle w:val="u6"/>
            <w:numPr>
              <w:ilvl w:val="0"/>
              <w:numId w:val="0"/>
            </w:numPr>
            <w:spacing w:before="60" w:after="60"/>
            <w:ind w:left="0" w:firstLine="0"/>
          </w:pPr>
        </w:pPrChange>
      </w:pPr>
      <w:bookmarkStart w:id="1971" w:name="_Toc141796018"/>
      <w:r w:rsidRPr="00F95E9E">
        <w:rPr>
          <w:rFonts w:cs="Times New Roman"/>
          <w:color w:val="000000" w:themeColor="text1"/>
          <w:szCs w:val="26"/>
          <w:lang w:val="vi-VN"/>
          <w:rPrChange w:id="1972" w:author="Do Van Binh" w:date="2025-05-18T21:07:00Z" w16du:dateUtc="2025-05-18T14:07:00Z">
            <w:rPr>
              <w:rFonts w:cs="Times New Roman"/>
              <w:color w:val="000000" w:themeColor="text1"/>
              <w:szCs w:val="26"/>
              <w:lang w:val="nl-NL"/>
            </w:rPr>
          </w:rPrChange>
        </w:rPr>
        <w:t xml:space="preserve">Bảng </w:t>
      </w:r>
      <w:r w:rsidR="00593822" w:rsidRPr="00F95E9E">
        <w:rPr>
          <w:rFonts w:cs="Times New Roman"/>
          <w:color w:val="000000" w:themeColor="text1"/>
          <w:szCs w:val="26"/>
          <w:lang w:val="vi-VN"/>
          <w:rPrChange w:id="1973" w:author="Do Van Binh" w:date="2025-05-18T21:07:00Z" w16du:dateUtc="2025-05-18T14:07:00Z">
            <w:rPr>
              <w:rFonts w:cs="Times New Roman"/>
              <w:color w:val="000000" w:themeColor="text1"/>
              <w:szCs w:val="26"/>
              <w:lang w:val="nl-NL"/>
            </w:rPr>
          </w:rPrChange>
        </w:rPr>
        <w:t>4.2</w:t>
      </w:r>
      <w:r w:rsidRPr="00F95E9E">
        <w:rPr>
          <w:rFonts w:cs="Times New Roman"/>
          <w:color w:val="000000" w:themeColor="text1"/>
          <w:szCs w:val="26"/>
          <w:lang w:val="vi-VN"/>
          <w:rPrChange w:id="1974" w:author="Do Van Binh" w:date="2025-05-18T21:07:00Z" w16du:dateUtc="2025-05-18T14:07:00Z">
            <w:rPr>
              <w:rFonts w:cs="Times New Roman"/>
              <w:color w:val="000000" w:themeColor="text1"/>
              <w:szCs w:val="26"/>
              <w:lang w:val="nl-NL"/>
            </w:rPr>
          </w:rPrChange>
        </w:rPr>
        <w:t>. Các thông số đặc trưng tại trạm XLNT Mạo Khê [49]</w:t>
      </w:r>
      <w:bookmarkEnd w:id="1971"/>
    </w:p>
    <w:tbl>
      <w:tblPr>
        <w:tblW w:w="8930" w:type="dxa"/>
        <w:tblInd w:w="-34" w:type="dxa"/>
        <w:tblLayout w:type="fixed"/>
        <w:tblLook w:val="0000" w:firstRow="0" w:lastRow="0" w:firstColumn="0" w:lastColumn="0" w:noHBand="0" w:noVBand="0"/>
      </w:tblPr>
      <w:tblGrid>
        <w:gridCol w:w="709"/>
        <w:gridCol w:w="1276"/>
        <w:gridCol w:w="1134"/>
        <w:gridCol w:w="2692"/>
        <w:gridCol w:w="3119"/>
      </w:tblGrid>
      <w:tr w:rsidR="006363F0" w:rsidRPr="00F90F8F" w14:paraId="08A517DC" w14:textId="77777777" w:rsidTr="00746254">
        <w:tc>
          <w:tcPr>
            <w:tcW w:w="709" w:type="dxa"/>
            <w:tcBorders>
              <w:top w:val="single" w:sz="4" w:space="0" w:color="000000"/>
              <w:left w:val="single" w:sz="4" w:space="0" w:color="000000"/>
              <w:bottom w:val="single" w:sz="4" w:space="0" w:color="000000"/>
            </w:tcBorders>
            <w:shd w:val="clear" w:color="auto" w:fill="auto"/>
          </w:tcPr>
          <w:p w14:paraId="3E095594" w14:textId="77777777" w:rsidR="006363F0" w:rsidRPr="00F90F8F" w:rsidRDefault="006363F0">
            <w:pPr>
              <w:snapToGrid w:val="0"/>
              <w:spacing w:before="120" w:after="60" w:line="360" w:lineRule="auto"/>
              <w:ind w:hanging="108"/>
              <w:jc w:val="center"/>
              <w:rPr>
                <w:rFonts w:cs="Times New Roman"/>
                <w:b/>
                <w:color w:val="000000" w:themeColor="text1"/>
                <w:szCs w:val="26"/>
                <w:lang w:val="de-DE"/>
              </w:rPr>
              <w:pPrChange w:id="1975" w:author="Do Thi Hai DST" w:date="2025-05-16T22:42:00Z" w16du:dateUtc="2025-05-16T15:42:00Z">
                <w:pPr>
                  <w:snapToGrid w:val="0"/>
                  <w:spacing w:line="360" w:lineRule="atLeast"/>
                  <w:ind w:hanging="108"/>
                  <w:jc w:val="center"/>
                </w:pPr>
              </w:pPrChange>
            </w:pPr>
            <w:r w:rsidRPr="00F90F8F">
              <w:rPr>
                <w:rFonts w:cs="Times New Roman"/>
                <w:b/>
                <w:color w:val="000000" w:themeColor="text1"/>
                <w:szCs w:val="26"/>
                <w:lang w:val="de-DE"/>
              </w:rPr>
              <w:t>STT</w:t>
            </w:r>
          </w:p>
        </w:tc>
        <w:tc>
          <w:tcPr>
            <w:tcW w:w="1276" w:type="dxa"/>
            <w:tcBorders>
              <w:top w:val="single" w:sz="4" w:space="0" w:color="000000"/>
              <w:left w:val="single" w:sz="4" w:space="0" w:color="000000"/>
              <w:bottom w:val="single" w:sz="4" w:space="0" w:color="000000"/>
            </w:tcBorders>
            <w:shd w:val="clear" w:color="auto" w:fill="auto"/>
          </w:tcPr>
          <w:p w14:paraId="0724DF64" w14:textId="77777777" w:rsidR="006363F0" w:rsidRPr="00F90F8F" w:rsidRDefault="006363F0">
            <w:pPr>
              <w:snapToGrid w:val="0"/>
              <w:spacing w:before="120" w:after="60" w:line="360" w:lineRule="auto"/>
              <w:jc w:val="center"/>
              <w:rPr>
                <w:rFonts w:cs="Times New Roman"/>
                <w:b/>
                <w:color w:val="000000" w:themeColor="text1"/>
                <w:szCs w:val="26"/>
                <w:lang w:val="de-DE"/>
              </w:rPr>
              <w:pPrChange w:id="1976" w:author="Do Thi Hai DST" w:date="2025-05-16T22:42:00Z" w16du:dateUtc="2025-05-16T15:42:00Z">
                <w:pPr>
                  <w:snapToGrid w:val="0"/>
                  <w:spacing w:line="360" w:lineRule="atLeast"/>
                  <w:jc w:val="center"/>
                </w:pPr>
              </w:pPrChange>
            </w:pPr>
            <w:r w:rsidRPr="00F90F8F">
              <w:rPr>
                <w:rFonts w:cs="Times New Roman"/>
                <w:b/>
                <w:color w:val="000000" w:themeColor="text1"/>
                <w:szCs w:val="26"/>
                <w:lang w:val="de-DE"/>
              </w:rPr>
              <w:t>Chỉ tiêu</w:t>
            </w:r>
          </w:p>
        </w:tc>
        <w:tc>
          <w:tcPr>
            <w:tcW w:w="1134" w:type="dxa"/>
            <w:tcBorders>
              <w:top w:val="single" w:sz="4" w:space="0" w:color="000000"/>
              <w:left w:val="single" w:sz="4" w:space="0" w:color="000000"/>
              <w:bottom w:val="single" w:sz="4" w:space="0" w:color="000000"/>
            </w:tcBorders>
            <w:shd w:val="clear" w:color="auto" w:fill="auto"/>
          </w:tcPr>
          <w:p w14:paraId="2C9AC3E4" w14:textId="77777777" w:rsidR="006363F0" w:rsidRPr="00F90F8F" w:rsidRDefault="006363F0">
            <w:pPr>
              <w:snapToGrid w:val="0"/>
              <w:spacing w:before="120" w:after="60" w:line="360" w:lineRule="auto"/>
              <w:jc w:val="center"/>
              <w:rPr>
                <w:rFonts w:cs="Times New Roman"/>
                <w:b/>
                <w:color w:val="000000" w:themeColor="text1"/>
                <w:szCs w:val="26"/>
                <w:lang w:val="de-DE"/>
              </w:rPr>
              <w:pPrChange w:id="1977" w:author="Do Thi Hai DST" w:date="2025-05-16T22:42:00Z" w16du:dateUtc="2025-05-16T15:42:00Z">
                <w:pPr>
                  <w:snapToGrid w:val="0"/>
                  <w:spacing w:line="360" w:lineRule="atLeast"/>
                  <w:jc w:val="center"/>
                </w:pPr>
              </w:pPrChange>
            </w:pPr>
            <w:r w:rsidRPr="00F90F8F">
              <w:rPr>
                <w:rFonts w:cs="Times New Roman"/>
                <w:b/>
                <w:color w:val="000000" w:themeColor="text1"/>
                <w:szCs w:val="26"/>
                <w:lang w:val="de-DE"/>
              </w:rPr>
              <w:t>Đơn vị</w:t>
            </w:r>
          </w:p>
        </w:tc>
        <w:tc>
          <w:tcPr>
            <w:tcW w:w="2692" w:type="dxa"/>
            <w:tcBorders>
              <w:top w:val="single" w:sz="4" w:space="0" w:color="000000"/>
              <w:left w:val="single" w:sz="4" w:space="0" w:color="000000"/>
              <w:bottom w:val="single" w:sz="4" w:space="0" w:color="000000"/>
            </w:tcBorders>
            <w:shd w:val="clear" w:color="auto" w:fill="auto"/>
          </w:tcPr>
          <w:p w14:paraId="4859BD05" w14:textId="77777777" w:rsidR="006363F0" w:rsidRPr="00F90F8F" w:rsidRDefault="006363F0">
            <w:pPr>
              <w:snapToGrid w:val="0"/>
              <w:spacing w:before="120" w:after="60" w:line="360" w:lineRule="auto"/>
              <w:jc w:val="center"/>
              <w:rPr>
                <w:rFonts w:cs="Times New Roman"/>
                <w:b/>
                <w:color w:val="000000" w:themeColor="text1"/>
                <w:szCs w:val="26"/>
                <w:lang w:val="de-DE"/>
              </w:rPr>
              <w:pPrChange w:id="1978" w:author="Do Thi Hai DST" w:date="2025-05-16T22:42:00Z" w16du:dateUtc="2025-05-16T15:42:00Z">
                <w:pPr>
                  <w:snapToGrid w:val="0"/>
                  <w:spacing w:line="360" w:lineRule="atLeast"/>
                  <w:jc w:val="center"/>
                </w:pPr>
              </w:pPrChange>
            </w:pPr>
            <w:r w:rsidRPr="00F90F8F">
              <w:rPr>
                <w:rFonts w:cs="Times New Roman"/>
                <w:b/>
                <w:color w:val="000000" w:themeColor="text1"/>
                <w:szCs w:val="26"/>
                <w:lang w:val="de-DE"/>
              </w:rPr>
              <w:t>NT trước xử lý</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5B555B0" w14:textId="77777777" w:rsidR="006363F0" w:rsidRPr="00F90F8F" w:rsidRDefault="006363F0">
            <w:pPr>
              <w:snapToGrid w:val="0"/>
              <w:spacing w:before="120" w:after="60" w:line="360" w:lineRule="auto"/>
              <w:jc w:val="center"/>
              <w:rPr>
                <w:rFonts w:cs="Times New Roman"/>
                <w:b/>
                <w:color w:val="000000" w:themeColor="text1"/>
                <w:szCs w:val="26"/>
                <w:lang w:val="de-DE"/>
              </w:rPr>
              <w:pPrChange w:id="1979" w:author="Do Thi Hai DST" w:date="2025-05-16T22:42:00Z" w16du:dateUtc="2025-05-16T15:42:00Z">
                <w:pPr>
                  <w:snapToGrid w:val="0"/>
                  <w:spacing w:line="360" w:lineRule="atLeast"/>
                  <w:jc w:val="center"/>
                </w:pPr>
              </w:pPrChange>
            </w:pPr>
            <w:r w:rsidRPr="00F90F8F">
              <w:rPr>
                <w:rFonts w:cs="Times New Roman"/>
                <w:b/>
                <w:color w:val="000000" w:themeColor="text1"/>
                <w:szCs w:val="26"/>
                <w:lang w:val="de-DE"/>
              </w:rPr>
              <w:t>NT sau xử lý</w:t>
            </w:r>
          </w:p>
        </w:tc>
      </w:tr>
      <w:tr w:rsidR="006363F0" w:rsidRPr="00F90F8F" w14:paraId="66EE0FBA" w14:textId="77777777" w:rsidTr="00746254">
        <w:tc>
          <w:tcPr>
            <w:tcW w:w="709" w:type="dxa"/>
            <w:tcBorders>
              <w:top w:val="single" w:sz="4" w:space="0" w:color="000000"/>
              <w:left w:val="single" w:sz="4" w:space="0" w:color="000000"/>
              <w:bottom w:val="single" w:sz="4" w:space="0" w:color="000000"/>
            </w:tcBorders>
            <w:shd w:val="clear" w:color="auto" w:fill="auto"/>
          </w:tcPr>
          <w:p w14:paraId="4090FB02" w14:textId="77777777" w:rsidR="006363F0" w:rsidRPr="00F90F8F" w:rsidRDefault="006363F0">
            <w:pPr>
              <w:snapToGrid w:val="0"/>
              <w:spacing w:before="120" w:after="60" w:line="360" w:lineRule="auto"/>
              <w:jc w:val="center"/>
              <w:rPr>
                <w:rFonts w:cs="Times New Roman"/>
                <w:color w:val="000000" w:themeColor="text1"/>
                <w:szCs w:val="26"/>
                <w:lang w:val="de-DE"/>
              </w:rPr>
              <w:pPrChange w:id="1980"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1</w:t>
            </w:r>
          </w:p>
        </w:tc>
        <w:tc>
          <w:tcPr>
            <w:tcW w:w="1276" w:type="dxa"/>
            <w:tcBorders>
              <w:top w:val="single" w:sz="4" w:space="0" w:color="000000"/>
              <w:left w:val="single" w:sz="4" w:space="0" w:color="000000"/>
              <w:bottom w:val="single" w:sz="4" w:space="0" w:color="000000"/>
            </w:tcBorders>
            <w:shd w:val="clear" w:color="auto" w:fill="auto"/>
          </w:tcPr>
          <w:p w14:paraId="14FA5C63" w14:textId="77777777" w:rsidR="006363F0" w:rsidRPr="00F90F8F" w:rsidRDefault="006363F0">
            <w:pPr>
              <w:snapToGrid w:val="0"/>
              <w:spacing w:before="120" w:after="60" w:line="360" w:lineRule="auto"/>
              <w:jc w:val="both"/>
              <w:rPr>
                <w:rFonts w:cs="Times New Roman"/>
                <w:color w:val="000000" w:themeColor="text1"/>
                <w:szCs w:val="26"/>
                <w:lang w:val="de-DE"/>
              </w:rPr>
              <w:pPrChange w:id="1981"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pH</w:t>
            </w:r>
          </w:p>
        </w:tc>
        <w:tc>
          <w:tcPr>
            <w:tcW w:w="1134" w:type="dxa"/>
            <w:tcBorders>
              <w:top w:val="single" w:sz="4" w:space="0" w:color="000000"/>
              <w:left w:val="single" w:sz="4" w:space="0" w:color="000000"/>
              <w:bottom w:val="single" w:sz="4" w:space="0" w:color="000000"/>
            </w:tcBorders>
            <w:shd w:val="clear" w:color="auto" w:fill="auto"/>
          </w:tcPr>
          <w:p w14:paraId="63B70194" w14:textId="77777777" w:rsidR="006363F0" w:rsidRPr="00F90F8F" w:rsidRDefault="006363F0">
            <w:pPr>
              <w:snapToGrid w:val="0"/>
              <w:spacing w:before="120" w:after="60" w:line="360" w:lineRule="auto"/>
              <w:jc w:val="center"/>
              <w:rPr>
                <w:rFonts w:cs="Times New Roman"/>
                <w:color w:val="000000" w:themeColor="text1"/>
                <w:szCs w:val="26"/>
                <w:lang w:val="de-DE"/>
              </w:rPr>
              <w:pPrChange w:id="1982"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 xml:space="preserve">- </w:t>
            </w:r>
          </w:p>
        </w:tc>
        <w:tc>
          <w:tcPr>
            <w:tcW w:w="2692" w:type="dxa"/>
            <w:tcBorders>
              <w:top w:val="single" w:sz="4" w:space="0" w:color="000000"/>
              <w:left w:val="single" w:sz="4" w:space="0" w:color="000000"/>
              <w:bottom w:val="single" w:sz="4" w:space="0" w:color="000000"/>
            </w:tcBorders>
            <w:shd w:val="clear" w:color="auto" w:fill="auto"/>
          </w:tcPr>
          <w:p w14:paraId="7EC46CC5" w14:textId="77777777" w:rsidR="006363F0" w:rsidRPr="00F90F8F" w:rsidRDefault="006363F0">
            <w:pPr>
              <w:snapToGrid w:val="0"/>
              <w:spacing w:before="120" w:after="60" w:line="360" w:lineRule="auto"/>
              <w:jc w:val="center"/>
              <w:rPr>
                <w:rFonts w:cs="Times New Roman"/>
                <w:color w:val="000000" w:themeColor="text1"/>
                <w:szCs w:val="26"/>
                <w:lang w:val="de-DE"/>
              </w:rPr>
              <w:pPrChange w:id="1983" w:author="Do Thi Hai DST" w:date="2025-05-16T22:42:00Z" w16du:dateUtc="2025-05-16T15:42:00Z">
                <w:pPr>
                  <w:snapToGrid w:val="0"/>
                  <w:spacing w:line="360" w:lineRule="atLeast"/>
                  <w:jc w:val="center"/>
                </w:pPr>
              </w:pPrChange>
            </w:pPr>
            <w:r w:rsidRPr="00F90F8F">
              <w:rPr>
                <w:rFonts w:cs="Times New Roman"/>
                <w:color w:val="000000" w:themeColor="text1"/>
                <w:szCs w:val="26"/>
              </w:rPr>
              <w:t>4,25 - 7,41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08DB1E2"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1984" w:author="Do Thi Hai DST" w:date="2025-05-16T22:42:00Z" w16du:dateUtc="2025-05-16T15:42:00Z">
                <w:pPr>
                  <w:snapToGrid w:val="0"/>
                  <w:spacing w:line="360" w:lineRule="atLeast"/>
                  <w:jc w:val="center"/>
                </w:pPr>
              </w:pPrChange>
            </w:pPr>
            <w:r w:rsidRPr="00F90F8F">
              <w:rPr>
                <w:rFonts w:cs="Times New Roman"/>
                <w:b/>
                <w:bCs/>
                <w:color w:val="000000" w:themeColor="text1"/>
                <w:szCs w:val="26"/>
                <w:lang w:val="de-DE"/>
              </w:rPr>
              <w:t>6,0 - 9,0</w:t>
            </w:r>
          </w:p>
        </w:tc>
      </w:tr>
      <w:tr w:rsidR="006363F0" w:rsidRPr="00F90F8F" w14:paraId="75F66A05" w14:textId="77777777" w:rsidTr="00746254">
        <w:tc>
          <w:tcPr>
            <w:tcW w:w="709" w:type="dxa"/>
            <w:tcBorders>
              <w:top w:val="single" w:sz="4" w:space="0" w:color="000000"/>
              <w:left w:val="single" w:sz="4" w:space="0" w:color="000000"/>
              <w:bottom w:val="single" w:sz="4" w:space="0" w:color="000000"/>
            </w:tcBorders>
            <w:shd w:val="clear" w:color="auto" w:fill="auto"/>
          </w:tcPr>
          <w:p w14:paraId="55DE5099" w14:textId="77777777" w:rsidR="006363F0" w:rsidRPr="00F90F8F" w:rsidRDefault="006363F0">
            <w:pPr>
              <w:snapToGrid w:val="0"/>
              <w:spacing w:before="120" w:after="60" w:line="360" w:lineRule="auto"/>
              <w:jc w:val="center"/>
              <w:rPr>
                <w:rFonts w:cs="Times New Roman"/>
                <w:color w:val="000000" w:themeColor="text1"/>
                <w:szCs w:val="26"/>
                <w:lang w:val="de-DE"/>
              </w:rPr>
              <w:pPrChange w:id="1985"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2</w:t>
            </w:r>
          </w:p>
        </w:tc>
        <w:tc>
          <w:tcPr>
            <w:tcW w:w="1276" w:type="dxa"/>
            <w:tcBorders>
              <w:top w:val="single" w:sz="4" w:space="0" w:color="000000"/>
              <w:left w:val="single" w:sz="4" w:space="0" w:color="000000"/>
              <w:bottom w:val="single" w:sz="4" w:space="0" w:color="000000"/>
            </w:tcBorders>
            <w:shd w:val="clear" w:color="auto" w:fill="auto"/>
          </w:tcPr>
          <w:p w14:paraId="4CC6EB5A" w14:textId="77777777" w:rsidR="006363F0" w:rsidRPr="00F90F8F" w:rsidRDefault="006363F0">
            <w:pPr>
              <w:snapToGrid w:val="0"/>
              <w:spacing w:before="120" w:after="60" w:line="360" w:lineRule="auto"/>
              <w:jc w:val="both"/>
              <w:rPr>
                <w:rFonts w:cs="Times New Roman"/>
                <w:color w:val="000000" w:themeColor="text1"/>
                <w:szCs w:val="26"/>
                <w:lang w:val="de-DE"/>
              </w:rPr>
              <w:pPrChange w:id="1986"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TSS</w:t>
            </w:r>
          </w:p>
        </w:tc>
        <w:tc>
          <w:tcPr>
            <w:tcW w:w="1134" w:type="dxa"/>
            <w:tcBorders>
              <w:top w:val="single" w:sz="4" w:space="0" w:color="000000"/>
              <w:left w:val="single" w:sz="4" w:space="0" w:color="000000"/>
              <w:bottom w:val="single" w:sz="4" w:space="0" w:color="000000"/>
            </w:tcBorders>
            <w:shd w:val="clear" w:color="auto" w:fill="auto"/>
          </w:tcPr>
          <w:p w14:paraId="063FB982" w14:textId="77777777" w:rsidR="006363F0" w:rsidRPr="00F90F8F" w:rsidRDefault="006363F0">
            <w:pPr>
              <w:snapToGrid w:val="0"/>
              <w:spacing w:before="120" w:after="60" w:line="360" w:lineRule="auto"/>
              <w:jc w:val="center"/>
              <w:rPr>
                <w:rFonts w:cs="Times New Roman"/>
                <w:color w:val="000000" w:themeColor="text1"/>
                <w:szCs w:val="26"/>
                <w:lang w:val="de-DE"/>
              </w:rPr>
              <w:pPrChange w:id="1987"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mg/l</w:t>
            </w:r>
          </w:p>
        </w:tc>
        <w:tc>
          <w:tcPr>
            <w:tcW w:w="2692" w:type="dxa"/>
            <w:tcBorders>
              <w:top w:val="single" w:sz="4" w:space="0" w:color="000000"/>
              <w:left w:val="single" w:sz="4" w:space="0" w:color="000000"/>
              <w:bottom w:val="single" w:sz="4" w:space="0" w:color="000000"/>
            </w:tcBorders>
            <w:shd w:val="clear" w:color="auto" w:fill="auto"/>
          </w:tcPr>
          <w:p w14:paraId="55BC7396" w14:textId="77777777" w:rsidR="006363F0" w:rsidRPr="00F90F8F" w:rsidRDefault="006363F0">
            <w:pPr>
              <w:snapToGrid w:val="0"/>
              <w:spacing w:before="120" w:after="60" w:line="360" w:lineRule="auto"/>
              <w:jc w:val="center"/>
              <w:rPr>
                <w:rFonts w:cs="Times New Roman"/>
                <w:color w:val="000000" w:themeColor="text1"/>
                <w:szCs w:val="26"/>
                <w:lang w:val="de-DE"/>
              </w:rPr>
              <w:pPrChange w:id="1988" w:author="Do Thi Hai DST" w:date="2025-05-16T22:42:00Z" w16du:dateUtc="2025-05-16T15:42:00Z">
                <w:pPr>
                  <w:snapToGrid w:val="0"/>
                  <w:spacing w:line="360" w:lineRule="atLeast"/>
                  <w:jc w:val="center"/>
                </w:pPr>
              </w:pPrChange>
            </w:pPr>
            <w:r w:rsidRPr="00F90F8F">
              <w:rPr>
                <w:rFonts w:cs="Times New Roman"/>
                <w:color w:val="000000" w:themeColor="text1"/>
                <w:szCs w:val="26"/>
              </w:rPr>
              <w:t>191 - 980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9AB26A5"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1989" w:author="Do Thi Hai DST" w:date="2025-05-16T22:42:00Z" w16du:dateUtc="2025-05-16T15:42:00Z">
                <w:pPr>
                  <w:snapToGrid w:val="0"/>
                  <w:spacing w:line="360" w:lineRule="atLeast"/>
                  <w:jc w:val="center"/>
                </w:pPr>
              </w:pPrChange>
            </w:pPr>
            <w:r w:rsidRPr="00F90F8F">
              <w:rPr>
                <w:rFonts w:cs="Times New Roman"/>
                <w:b/>
                <w:bCs/>
                <w:color w:val="000000" w:themeColor="text1"/>
                <w:szCs w:val="26"/>
                <w:lang w:val="de-DE"/>
              </w:rPr>
              <w:t>50</w:t>
            </w:r>
          </w:p>
        </w:tc>
      </w:tr>
      <w:tr w:rsidR="006363F0" w:rsidRPr="00F90F8F" w14:paraId="7027BCC4" w14:textId="77777777" w:rsidTr="00746254">
        <w:tc>
          <w:tcPr>
            <w:tcW w:w="709" w:type="dxa"/>
            <w:tcBorders>
              <w:top w:val="single" w:sz="4" w:space="0" w:color="000000"/>
              <w:left w:val="single" w:sz="4" w:space="0" w:color="000000"/>
              <w:bottom w:val="single" w:sz="4" w:space="0" w:color="000000"/>
            </w:tcBorders>
            <w:shd w:val="clear" w:color="auto" w:fill="auto"/>
          </w:tcPr>
          <w:p w14:paraId="094E391B" w14:textId="77777777" w:rsidR="006363F0" w:rsidRPr="00F90F8F" w:rsidRDefault="006363F0">
            <w:pPr>
              <w:snapToGrid w:val="0"/>
              <w:spacing w:before="120" w:after="60" w:line="360" w:lineRule="auto"/>
              <w:jc w:val="center"/>
              <w:rPr>
                <w:rFonts w:cs="Times New Roman"/>
                <w:color w:val="000000" w:themeColor="text1"/>
                <w:szCs w:val="26"/>
                <w:lang w:val="de-DE"/>
              </w:rPr>
              <w:pPrChange w:id="1990"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3</w:t>
            </w:r>
          </w:p>
        </w:tc>
        <w:tc>
          <w:tcPr>
            <w:tcW w:w="1276" w:type="dxa"/>
            <w:tcBorders>
              <w:top w:val="single" w:sz="4" w:space="0" w:color="000000"/>
              <w:left w:val="single" w:sz="4" w:space="0" w:color="000000"/>
              <w:bottom w:val="single" w:sz="4" w:space="0" w:color="000000"/>
            </w:tcBorders>
            <w:shd w:val="clear" w:color="auto" w:fill="auto"/>
          </w:tcPr>
          <w:p w14:paraId="18F17AE1" w14:textId="77777777" w:rsidR="006363F0" w:rsidRPr="00F90F8F" w:rsidRDefault="006363F0">
            <w:pPr>
              <w:snapToGrid w:val="0"/>
              <w:spacing w:before="120" w:after="60" w:line="360" w:lineRule="auto"/>
              <w:jc w:val="both"/>
              <w:rPr>
                <w:rFonts w:cs="Times New Roman"/>
                <w:color w:val="000000" w:themeColor="text1"/>
                <w:szCs w:val="26"/>
                <w:lang w:val="de-DE"/>
              </w:rPr>
              <w:pPrChange w:id="1991"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Fe</w:t>
            </w:r>
          </w:p>
        </w:tc>
        <w:tc>
          <w:tcPr>
            <w:tcW w:w="1134" w:type="dxa"/>
            <w:tcBorders>
              <w:top w:val="single" w:sz="4" w:space="0" w:color="000000"/>
              <w:left w:val="single" w:sz="4" w:space="0" w:color="000000"/>
              <w:bottom w:val="single" w:sz="4" w:space="0" w:color="000000"/>
            </w:tcBorders>
            <w:shd w:val="clear" w:color="auto" w:fill="auto"/>
          </w:tcPr>
          <w:p w14:paraId="0303DAD1" w14:textId="77777777" w:rsidR="006363F0" w:rsidRPr="00F90F8F" w:rsidRDefault="006363F0">
            <w:pPr>
              <w:snapToGrid w:val="0"/>
              <w:spacing w:before="120" w:after="60" w:line="360" w:lineRule="auto"/>
              <w:jc w:val="center"/>
              <w:rPr>
                <w:rFonts w:cs="Times New Roman"/>
                <w:color w:val="000000" w:themeColor="text1"/>
                <w:szCs w:val="26"/>
                <w:lang w:val="de-DE"/>
              </w:rPr>
              <w:pPrChange w:id="1992"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mg/l</w:t>
            </w:r>
          </w:p>
        </w:tc>
        <w:tc>
          <w:tcPr>
            <w:tcW w:w="2692" w:type="dxa"/>
            <w:tcBorders>
              <w:top w:val="single" w:sz="4" w:space="0" w:color="000000"/>
              <w:left w:val="single" w:sz="4" w:space="0" w:color="000000"/>
              <w:bottom w:val="single" w:sz="4" w:space="0" w:color="000000"/>
            </w:tcBorders>
            <w:shd w:val="clear" w:color="auto" w:fill="auto"/>
          </w:tcPr>
          <w:p w14:paraId="45EE2592" w14:textId="77777777" w:rsidR="006363F0" w:rsidRPr="00F90F8F" w:rsidRDefault="006363F0">
            <w:pPr>
              <w:snapToGrid w:val="0"/>
              <w:spacing w:before="120" w:after="60" w:line="360" w:lineRule="auto"/>
              <w:jc w:val="center"/>
              <w:rPr>
                <w:rFonts w:cs="Times New Roman"/>
                <w:color w:val="000000" w:themeColor="text1"/>
                <w:szCs w:val="26"/>
                <w:lang w:val="de-DE"/>
              </w:rPr>
              <w:pPrChange w:id="1993" w:author="Do Thi Hai DST" w:date="2025-05-16T22:42:00Z" w16du:dateUtc="2025-05-16T15:42:00Z">
                <w:pPr>
                  <w:snapToGrid w:val="0"/>
                  <w:spacing w:line="360" w:lineRule="atLeast"/>
                  <w:jc w:val="center"/>
                </w:pPr>
              </w:pPrChange>
            </w:pPr>
            <w:r w:rsidRPr="00F90F8F">
              <w:rPr>
                <w:rFonts w:cs="Times New Roman"/>
                <w:color w:val="000000" w:themeColor="text1"/>
                <w:szCs w:val="26"/>
              </w:rPr>
              <w:t>2,78 - 15,89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C241ADF"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1994" w:author="Do Thi Hai DST" w:date="2025-05-16T22:42:00Z" w16du:dateUtc="2025-05-16T15:42:00Z">
                <w:pPr>
                  <w:snapToGrid w:val="0"/>
                  <w:spacing w:line="360" w:lineRule="atLeast"/>
                  <w:jc w:val="center"/>
                </w:pPr>
              </w:pPrChange>
            </w:pPr>
            <w:r w:rsidRPr="00F90F8F">
              <w:rPr>
                <w:rFonts w:cs="Times New Roman"/>
                <w:b/>
                <w:bCs/>
                <w:color w:val="000000" w:themeColor="text1"/>
                <w:szCs w:val="26"/>
                <w:lang w:val="de-DE"/>
              </w:rPr>
              <w:t>1</w:t>
            </w:r>
          </w:p>
        </w:tc>
      </w:tr>
      <w:tr w:rsidR="006363F0" w:rsidRPr="00F90F8F" w14:paraId="1D8F34BF" w14:textId="77777777" w:rsidTr="00746254">
        <w:tc>
          <w:tcPr>
            <w:tcW w:w="709" w:type="dxa"/>
            <w:tcBorders>
              <w:top w:val="single" w:sz="4" w:space="0" w:color="000000"/>
              <w:left w:val="single" w:sz="4" w:space="0" w:color="000000"/>
              <w:bottom w:val="single" w:sz="4" w:space="0" w:color="000000"/>
            </w:tcBorders>
            <w:shd w:val="clear" w:color="auto" w:fill="auto"/>
          </w:tcPr>
          <w:p w14:paraId="3F81B0A7" w14:textId="77777777" w:rsidR="006363F0" w:rsidRPr="00F90F8F" w:rsidRDefault="006363F0">
            <w:pPr>
              <w:snapToGrid w:val="0"/>
              <w:spacing w:before="120" w:after="60" w:line="360" w:lineRule="auto"/>
              <w:jc w:val="center"/>
              <w:rPr>
                <w:rFonts w:cs="Times New Roman"/>
                <w:color w:val="000000" w:themeColor="text1"/>
                <w:szCs w:val="26"/>
                <w:lang w:val="de-DE"/>
              </w:rPr>
              <w:pPrChange w:id="1995"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4</w:t>
            </w:r>
          </w:p>
        </w:tc>
        <w:tc>
          <w:tcPr>
            <w:tcW w:w="1276" w:type="dxa"/>
            <w:tcBorders>
              <w:top w:val="single" w:sz="4" w:space="0" w:color="000000"/>
              <w:left w:val="single" w:sz="4" w:space="0" w:color="000000"/>
              <w:bottom w:val="single" w:sz="4" w:space="0" w:color="000000"/>
            </w:tcBorders>
            <w:shd w:val="clear" w:color="auto" w:fill="auto"/>
          </w:tcPr>
          <w:p w14:paraId="6D62BD79" w14:textId="77777777" w:rsidR="006363F0" w:rsidRPr="00F90F8F" w:rsidRDefault="006363F0">
            <w:pPr>
              <w:snapToGrid w:val="0"/>
              <w:spacing w:before="120" w:after="60" w:line="360" w:lineRule="auto"/>
              <w:jc w:val="both"/>
              <w:rPr>
                <w:rFonts w:cs="Times New Roman"/>
                <w:color w:val="000000" w:themeColor="text1"/>
                <w:szCs w:val="26"/>
                <w:lang w:val="de-DE"/>
              </w:rPr>
              <w:pPrChange w:id="1996"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Mn</w:t>
            </w:r>
          </w:p>
        </w:tc>
        <w:tc>
          <w:tcPr>
            <w:tcW w:w="1134" w:type="dxa"/>
            <w:tcBorders>
              <w:top w:val="single" w:sz="4" w:space="0" w:color="000000"/>
              <w:left w:val="single" w:sz="4" w:space="0" w:color="000000"/>
              <w:bottom w:val="single" w:sz="4" w:space="0" w:color="000000"/>
            </w:tcBorders>
            <w:shd w:val="clear" w:color="auto" w:fill="auto"/>
          </w:tcPr>
          <w:p w14:paraId="000BBDC0" w14:textId="77777777" w:rsidR="006363F0" w:rsidRPr="00F90F8F" w:rsidRDefault="006363F0">
            <w:pPr>
              <w:snapToGrid w:val="0"/>
              <w:spacing w:before="120" w:after="60" w:line="360" w:lineRule="auto"/>
              <w:jc w:val="center"/>
              <w:rPr>
                <w:rFonts w:cs="Times New Roman"/>
                <w:color w:val="000000" w:themeColor="text1"/>
                <w:szCs w:val="26"/>
                <w:lang w:val="de-DE"/>
              </w:rPr>
              <w:pPrChange w:id="1997"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mg/l</w:t>
            </w:r>
          </w:p>
        </w:tc>
        <w:tc>
          <w:tcPr>
            <w:tcW w:w="2692" w:type="dxa"/>
            <w:tcBorders>
              <w:top w:val="single" w:sz="4" w:space="0" w:color="000000"/>
              <w:left w:val="single" w:sz="4" w:space="0" w:color="000000"/>
              <w:bottom w:val="single" w:sz="4" w:space="0" w:color="000000"/>
            </w:tcBorders>
            <w:shd w:val="clear" w:color="auto" w:fill="auto"/>
          </w:tcPr>
          <w:p w14:paraId="5D7B2CB7" w14:textId="77777777" w:rsidR="006363F0" w:rsidRPr="00F90F8F" w:rsidRDefault="006363F0">
            <w:pPr>
              <w:snapToGrid w:val="0"/>
              <w:spacing w:before="120" w:after="60" w:line="360" w:lineRule="auto"/>
              <w:jc w:val="center"/>
              <w:rPr>
                <w:rFonts w:cs="Times New Roman"/>
                <w:color w:val="000000" w:themeColor="text1"/>
                <w:szCs w:val="26"/>
                <w:lang w:val="de-DE"/>
              </w:rPr>
              <w:pPrChange w:id="1998" w:author="Do Thi Hai DST" w:date="2025-05-16T22:42:00Z" w16du:dateUtc="2025-05-16T15:42:00Z">
                <w:pPr>
                  <w:snapToGrid w:val="0"/>
                  <w:spacing w:line="360" w:lineRule="atLeast"/>
                  <w:jc w:val="center"/>
                </w:pPr>
              </w:pPrChange>
            </w:pPr>
            <w:r w:rsidRPr="00F90F8F">
              <w:rPr>
                <w:rFonts w:cs="Times New Roman"/>
                <w:color w:val="000000" w:themeColor="text1"/>
                <w:szCs w:val="26"/>
              </w:rPr>
              <w:t>2,64 - 10,99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96F4AA3"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1999" w:author="Do Thi Hai DST" w:date="2025-05-16T22:42:00Z" w16du:dateUtc="2025-05-16T15:42:00Z">
                <w:pPr>
                  <w:snapToGrid w:val="0"/>
                  <w:spacing w:line="360" w:lineRule="atLeast"/>
                  <w:jc w:val="center"/>
                </w:pPr>
              </w:pPrChange>
            </w:pPr>
            <w:r w:rsidRPr="00F90F8F">
              <w:rPr>
                <w:rFonts w:cs="Times New Roman"/>
                <w:b/>
                <w:bCs/>
                <w:color w:val="000000" w:themeColor="text1"/>
                <w:szCs w:val="26"/>
                <w:lang w:val="de-DE"/>
              </w:rPr>
              <w:t>0,5</w:t>
            </w:r>
          </w:p>
        </w:tc>
      </w:tr>
      <w:tr w:rsidR="006363F0" w:rsidRPr="00676844" w14:paraId="5D1482B5" w14:textId="77777777" w:rsidTr="00746254">
        <w:tc>
          <w:tcPr>
            <w:tcW w:w="709" w:type="dxa"/>
            <w:tcBorders>
              <w:top w:val="single" w:sz="4" w:space="0" w:color="000000"/>
              <w:left w:val="single" w:sz="4" w:space="0" w:color="000000"/>
              <w:bottom w:val="single" w:sz="4" w:space="0" w:color="000000"/>
            </w:tcBorders>
            <w:shd w:val="clear" w:color="auto" w:fill="auto"/>
          </w:tcPr>
          <w:p w14:paraId="19E73B96" w14:textId="77777777" w:rsidR="006363F0" w:rsidRPr="00F90F8F" w:rsidRDefault="006363F0">
            <w:pPr>
              <w:snapToGrid w:val="0"/>
              <w:spacing w:before="120" w:after="60" w:line="360" w:lineRule="auto"/>
              <w:jc w:val="center"/>
              <w:rPr>
                <w:rFonts w:cs="Times New Roman"/>
                <w:color w:val="000000" w:themeColor="text1"/>
                <w:szCs w:val="26"/>
                <w:lang w:val="de-DE"/>
              </w:rPr>
              <w:pPrChange w:id="2000"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lastRenderedPageBreak/>
              <w:t>5</w:t>
            </w:r>
          </w:p>
        </w:tc>
        <w:tc>
          <w:tcPr>
            <w:tcW w:w="1276" w:type="dxa"/>
            <w:tcBorders>
              <w:top w:val="single" w:sz="4" w:space="0" w:color="000000"/>
              <w:left w:val="single" w:sz="4" w:space="0" w:color="000000"/>
              <w:bottom w:val="single" w:sz="4" w:space="0" w:color="000000"/>
            </w:tcBorders>
            <w:shd w:val="clear" w:color="auto" w:fill="auto"/>
          </w:tcPr>
          <w:p w14:paraId="56E5A5CF" w14:textId="77777777" w:rsidR="006363F0" w:rsidRPr="00F90F8F" w:rsidRDefault="006363F0">
            <w:pPr>
              <w:snapToGrid w:val="0"/>
              <w:spacing w:before="120" w:after="60" w:line="360" w:lineRule="auto"/>
              <w:jc w:val="both"/>
              <w:rPr>
                <w:rFonts w:cs="Times New Roman"/>
                <w:color w:val="000000" w:themeColor="text1"/>
                <w:szCs w:val="26"/>
                <w:lang w:val="de-DE"/>
              </w:rPr>
              <w:pPrChange w:id="2001" w:author="Do Thi Hai DST" w:date="2025-05-16T22:42:00Z" w16du:dateUtc="2025-05-16T15:42:00Z">
                <w:pPr>
                  <w:snapToGrid w:val="0"/>
                  <w:spacing w:line="360" w:lineRule="atLeast"/>
                  <w:jc w:val="both"/>
                </w:pPr>
              </w:pPrChange>
            </w:pPr>
            <w:r w:rsidRPr="00F90F8F">
              <w:rPr>
                <w:rFonts w:cs="Times New Roman"/>
                <w:color w:val="000000" w:themeColor="text1"/>
                <w:szCs w:val="26"/>
                <w:lang w:val="de-DE"/>
              </w:rPr>
              <w:t>Các chỉ tiêu khác</w:t>
            </w:r>
          </w:p>
        </w:tc>
        <w:tc>
          <w:tcPr>
            <w:tcW w:w="1134" w:type="dxa"/>
            <w:tcBorders>
              <w:top w:val="single" w:sz="4" w:space="0" w:color="000000"/>
              <w:left w:val="single" w:sz="4" w:space="0" w:color="000000"/>
              <w:bottom w:val="single" w:sz="4" w:space="0" w:color="000000"/>
            </w:tcBorders>
            <w:shd w:val="clear" w:color="auto" w:fill="auto"/>
          </w:tcPr>
          <w:p w14:paraId="4316D881" w14:textId="77777777" w:rsidR="006363F0" w:rsidRPr="00F90F8F" w:rsidRDefault="006363F0">
            <w:pPr>
              <w:snapToGrid w:val="0"/>
              <w:spacing w:before="120" w:after="60" w:line="360" w:lineRule="auto"/>
              <w:jc w:val="center"/>
              <w:rPr>
                <w:rFonts w:cs="Times New Roman"/>
                <w:color w:val="000000" w:themeColor="text1"/>
                <w:szCs w:val="26"/>
                <w:lang w:val="de-DE"/>
              </w:rPr>
              <w:pPrChange w:id="2002" w:author="Do Thi Hai DST" w:date="2025-05-16T22:42:00Z" w16du:dateUtc="2025-05-16T15:42:00Z">
                <w:pPr>
                  <w:snapToGrid w:val="0"/>
                  <w:spacing w:line="360" w:lineRule="atLeast"/>
                  <w:jc w:val="center"/>
                </w:pPr>
              </w:pPrChange>
            </w:pPr>
            <w:r w:rsidRPr="00F90F8F">
              <w:rPr>
                <w:rFonts w:cs="Times New Roman"/>
                <w:color w:val="000000" w:themeColor="text1"/>
                <w:szCs w:val="26"/>
                <w:lang w:val="de-DE"/>
              </w:rPr>
              <w:t>-</w:t>
            </w:r>
          </w:p>
        </w:tc>
        <w:tc>
          <w:tcPr>
            <w:tcW w:w="2692" w:type="dxa"/>
            <w:tcBorders>
              <w:top w:val="single" w:sz="4" w:space="0" w:color="000000"/>
              <w:left w:val="single" w:sz="4" w:space="0" w:color="000000"/>
              <w:bottom w:val="single" w:sz="4" w:space="0" w:color="000000"/>
            </w:tcBorders>
            <w:shd w:val="clear" w:color="auto" w:fill="auto"/>
          </w:tcPr>
          <w:p w14:paraId="5E7CB2B0" w14:textId="77777777" w:rsidR="006363F0" w:rsidRPr="00F95E9E" w:rsidRDefault="006363F0">
            <w:pPr>
              <w:snapToGrid w:val="0"/>
              <w:spacing w:before="120" w:after="60" w:line="360" w:lineRule="auto"/>
              <w:jc w:val="center"/>
              <w:rPr>
                <w:rStyle w:val="apple-style-span"/>
                <w:rFonts w:eastAsia="Segoe UI" w:cs="Times New Roman"/>
                <w:iCs/>
                <w:noProof/>
                <w:color w:val="000000" w:themeColor="text1"/>
                <w:szCs w:val="26"/>
                <w:shd w:val="clear" w:color="auto" w:fill="FFFFFF"/>
                <w:lang w:val="de-DE" w:eastAsia="ja-JP"/>
                <w:rPrChange w:id="2003" w:author="Do Van Binh" w:date="2025-05-18T21:07:00Z" w16du:dateUtc="2025-05-18T14:07:00Z">
                  <w:rPr>
                    <w:rStyle w:val="apple-style-span"/>
                    <w:rFonts w:eastAsia="Segoe UI" w:cs="Times New Roman"/>
                    <w:iCs/>
                    <w:noProof/>
                    <w:color w:val="000000" w:themeColor="text1"/>
                    <w:szCs w:val="26"/>
                    <w:shd w:val="clear" w:color="auto" w:fill="FFFFFF"/>
                    <w:lang w:eastAsia="ja-JP"/>
                  </w:rPr>
                </w:rPrChange>
              </w:rPr>
              <w:pPrChange w:id="2004" w:author="Do Thi Hai DST" w:date="2025-05-16T22:42:00Z" w16du:dateUtc="2025-05-16T15:42:00Z">
                <w:pPr>
                  <w:snapToGrid w:val="0"/>
                  <w:spacing w:line="360" w:lineRule="atLeast"/>
                  <w:jc w:val="center"/>
                </w:pPr>
              </w:pPrChange>
            </w:pPr>
            <w:r w:rsidRPr="00F90F8F">
              <w:rPr>
                <w:rStyle w:val="apple-style-span"/>
                <w:rFonts w:eastAsia="Segoe UI" w:cs="Times New Roman"/>
                <w:iCs/>
                <w:noProof/>
                <w:color w:val="000000" w:themeColor="text1"/>
                <w:szCs w:val="26"/>
                <w:shd w:val="clear" w:color="auto" w:fill="FFFFFF"/>
                <w:lang w:val="vi-VN" w:eastAsia="ja-JP"/>
              </w:rPr>
              <w:t>Đạt QCVN 40:</w:t>
            </w:r>
            <w:r w:rsidRPr="00F95E9E">
              <w:rPr>
                <w:rStyle w:val="apple-style-span"/>
                <w:rFonts w:eastAsia="Segoe UI" w:cs="Times New Roman"/>
                <w:iCs/>
                <w:noProof/>
                <w:color w:val="000000" w:themeColor="text1"/>
                <w:szCs w:val="26"/>
                <w:shd w:val="clear" w:color="auto" w:fill="FFFFFF"/>
                <w:lang w:val="de-DE" w:eastAsia="ja-JP"/>
                <w:rPrChange w:id="2005" w:author="Do Van Binh" w:date="2025-05-18T21:07:00Z" w16du:dateUtc="2025-05-18T14:07:00Z">
                  <w:rPr>
                    <w:rStyle w:val="apple-style-span"/>
                    <w:rFonts w:eastAsia="Segoe UI" w:cs="Times New Roman"/>
                    <w:iCs/>
                    <w:noProof/>
                    <w:color w:val="000000" w:themeColor="text1"/>
                    <w:szCs w:val="26"/>
                    <w:shd w:val="clear" w:color="auto" w:fill="FFFFFF"/>
                    <w:lang w:eastAsia="ja-JP"/>
                  </w:rPr>
                </w:rPrChange>
              </w:rPr>
              <w:t xml:space="preserve"> </w:t>
            </w:r>
            <w:r w:rsidRPr="00F90F8F">
              <w:rPr>
                <w:rStyle w:val="apple-style-span"/>
                <w:rFonts w:eastAsia="Segoe UI" w:cs="Times New Roman"/>
                <w:iCs/>
                <w:noProof/>
                <w:color w:val="000000" w:themeColor="text1"/>
                <w:szCs w:val="26"/>
                <w:shd w:val="clear" w:color="auto" w:fill="FFFFFF"/>
                <w:lang w:val="vi-VN" w:eastAsia="ja-JP"/>
              </w:rPr>
              <w:t>2011/BTNMT</w:t>
            </w:r>
            <w:r w:rsidRPr="00F95E9E">
              <w:rPr>
                <w:rStyle w:val="apple-style-span"/>
                <w:rFonts w:eastAsia="Segoe UI" w:cs="Times New Roman"/>
                <w:iCs/>
                <w:noProof/>
                <w:color w:val="000000" w:themeColor="text1"/>
                <w:szCs w:val="26"/>
                <w:shd w:val="clear" w:color="auto" w:fill="FFFFFF"/>
                <w:lang w:val="de-DE" w:eastAsia="ja-JP"/>
                <w:rPrChange w:id="2006" w:author="Do Van Binh" w:date="2025-05-18T21:07:00Z" w16du:dateUtc="2025-05-18T14:07:00Z">
                  <w:rPr>
                    <w:rStyle w:val="apple-style-span"/>
                    <w:rFonts w:eastAsia="Segoe UI" w:cs="Times New Roman"/>
                    <w:iCs/>
                    <w:noProof/>
                    <w:color w:val="000000" w:themeColor="text1"/>
                    <w:szCs w:val="26"/>
                    <w:shd w:val="clear" w:color="auto" w:fill="FFFFFF"/>
                    <w:lang w:eastAsia="ja-JP"/>
                  </w:rPr>
                </w:rPrChange>
              </w:rPr>
              <w:t>, cột 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0E0045E" w14:textId="77777777" w:rsidR="006363F0" w:rsidRPr="00F95E9E" w:rsidRDefault="006363F0">
            <w:pPr>
              <w:snapToGrid w:val="0"/>
              <w:spacing w:before="120" w:after="60" w:line="360" w:lineRule="auto"/>
              <w:jc w:val="center"/>
              <w:rPr>
                <w:rStyle w:val="apple-style-span"/>
                <w:rFonts w:eastAsia="Segoe UI" w:cs="Times New Roman"/>
                <w:b/>
                <w:bCs/>
                <w:iCs/>
                <w:noProof/>
                <w:color w:val="000000" w:themeColor="text1"/>
                <w:szCs w:val="26"/>
                <w:shd w:val="clear" w:color="auto" w:fill="FFFFFF"/>
                <w:lang w:val="de-DE" w:eastAsia="ja-JP"/>
                <w:rPrChange w:id="2007" w:author="Do Van Binh" w:date="2025-05-18T21:07:00Z" w16du:dateUtc="2025-05-18T14:07:00Z">
                  <w:rPr>
                    <w:rStyle w:val="apple-style-span"/>
                    <w:rFonts w:eastAsia="Segoe UI" w:cs="Times New Roman"/>
                    <w:b/>
                    <w:bCs/>
                    <w:iCs/>
                    <w:noProof/>
                    <w:color w:val="000000" w:themeColor="text1"/>
                    <w:szCs w:val="26"/>
                    <w:shd w:val="clear" w:color="auto" w:fill="FFFFFF"/>
                    <w:lang w:eastAsia="ja-JP"/>
                  </w:rPr>
                </w:rPrChange>
              </w:rPr>
              <w:pPrChange w:id="2008" w:author="Do Thi Hai DST" w:date="2025-05-16T22:42:00Z" w16du:dateUtc="2025-05-16T15:42:00Z">
                <w:pPr>
                  <w:snapToGrid w:val="0"/>
                  <w:spacing w:line="360" w:lineRule="atLeast"/>
                  <w:jc w:val="center"/>
                </w:pPr>
              </w:pPrChange>
            </w:pPr>
            <w:r w:rsidRPr="00F90F8F">
              <w:rPr>
                <w:rStyle w:val="apple-style-span"/>
                <w:rFonts w:eastAsia="Segoe UI" w:cs="Times New Roman"/>
                <w:b/>
                <w:bCs/>
                <w:iCs/>
                <w:noProof/>
                <w:color w:val="000000" w:themeColor="text1"/>
                <w:szCs w:val="26"/>
                <w:shd w:val="clear" w:color="auto" w:fill="FFFFFF"/>
                <w:lang w:val="vi-VN" w:eastAsia="ja-JP"/>
              </w:rPr>
              <w:t>Đạt QCVN 40:</w:t>
            </w:r>
            <w:r w:rsidRPr="00F95E9E">
              <w:rPr>
                <w:rStyle w:val="apple-style-span"/>
                <w:rFonts w:eastAsia="Segoe UI" w:cs="Times New Roman"/>
                <w:b/>
                <w:bCs/>
                <w:iCs/>
                <w:noProof/>
                <w:color w:val="000000" w:themeColor="text1"/>
                <w:szCs w:val="26"/>
                <w:shd w:val="clear" w:color="auto" w:fill="FFFFFF"/>
                <w:lang w:val="de-DE" w:eastAsia="ja-JP"/>
                <w:rPrChange w:id="2009" w:author="Do Van Binh" w:date="2025-05-18T21:07:00Z" w16du:dateUtc="2025-05-18T14:07:00Z">
                  <w:rPr>
                    <w:rStyle w:val="apple-style-span"/>
                    <w:rFonts w:eastAsia="Segoe UI" w:cs="Times New Roman"/>
                    <w:b/>
                    <w:bCs/>
                    <w:iCs/>
                    <w:noProof/>
                    <w:color w:val="000000" w:themeColor="text1"/>
                    <w:szCs w:val="26"/>
                    <w:shd w:val="clear" w:color="auto" w:fill="FFFFFF"/>
                    <w:lang w:eastAsia="ja-JP"/>
                  </w:rPr>
                </w:rPrChange>
              </w:rPr>
              <w:t xml:space="preserve"> </w:t>
            </w:r>
            <w:r w:rsidRPr="00F90F8F">
              <w:rPr>
                <w:rStyle w:val="apple-style-span"/>
                <w:rFonts w:eastAsia="Segoe UI" w:cs="Times New Roman"/>
                <w:b/>
                <w:bCs/>
                <w:iCs/>
                <w:noProof/>
                <w:color w:val="000000" w:themeColor="text1"/>
                <w:szCs w:val="26"/>
                <w:shd w:val="clear" w:color="auto" w:fill="FFFFFF"/>
                <w:lang w:val="vi-VN" w:eastAsia="ja-JP"/>
              </w:rPr>
              <w:t>2011/BTNMT</w:t>
            </w:r>
            <w:r w:rsidRPr="00F95E9E">
              <w:rPr>
                <w:rStyle w:val="apple-style-span"/>
                <w:rFonts w:eastAsia="Segoe UI" w:cs="Times New Roman"/>
                <w:b/>
                <w:bCs/>
                <w:iCs/>
                <w:noProof/>
                <w:color w:val="000000" w:themeColor="text1"/>
                <w:szCs w:val="26"/>
                <w:shd w:val="clear" w:color="auto" w:fill="FFFFFF"/>
                <w:lang w:val="de-DE" w:eastAsia="ja-JP"/>
                <w:rPrChange w:id="2010" w:author="Do Van Binh" w:date="2025-05-18T21:07:00Z" w16du:dateUtc="2025-05-18T14:07:00Z">
                  <w:rPr>
                    <w:rStyle w:val="apple-style-span"/>
                    <w:rFonts w:eastAsia="Segoe UI" w:cs="Times New Roman"/>
                    <w:b/>
                    <w:bCs/>
                    <w:iCs/>
                    <w:noProof/>
                    <w:color w:val="000000" w:themeColor="text1"/>
                    <w:szCs w:val="26"/>
                    <w:shd w:val="clear" w:color="auto" w:fill="FFFFFF"/>
                    <w:lang w:eastAsia="ja-JP"/>
                  </w:rPr>
                </w:rPrChange>
              </w:rPr>
              <w:t>, cột A</w:t>
            </w:r>
          </w:p>
        </w:tc>
      </w:tr>
    </w:tbl>
    <w:p w14:paraId="76E73DA1" w14:textId="77777777" w:rsidR="006363F0" w:rsidRPr="00F95E9E" w:rsidRDefault="006363F0">
      <w:pPr>
        <w:pStyle w:val="Noidung0"/>
        <w:spacing w:before="120" w:after="60" w:line="360" w:lineRule="auto"/>
        <w:rPr>
          <w:lang w:val="de-DE"/>
          <w:rPrChange w:id="2011" w:author="Do Van Binh" w:date="2025-05-18T21:07:00Z" w16du:dateUtc="2025-05-18T14:07:00Z">
            <w:rPr/>
          </w:rPrChange>
        </w:rPr>
        <w:pPrChange w:id="2012" w:author="Do Thi Hai DST" w:date="2025-05-16T22:42:00Z" w16du:dateUtc="2025-05-16T15:42:00Z">
          <w:pPr>
            <w:pStyle w:val="Noidung0"/>
          </w:pPr>
        </w:pPrChange>
      </w:pPr>
      <w:r w:rsidRPr="00F95E9E">
        <w:rPr>
          <w:i/>
          <w:lang w:val="de-DE"/>
          <w:rPrChange w:id="2013" w:author="Do Van Binh" w:date="2025-05-18T21:07:00Z" w16du:dateUtc="2025-05-18T14:07:00Z">
            <w:rPr>
              <w:i/>
            </w:rPr>
          </w:rPrChange>
        </w:rPr>
        <w:tab/>
      </w:r>
      <w:r w:rsidRPr="00F95E9E">
        <w:rPr>
          <w:lang w:val="de-DE"/>
          <w:rPrChange w:id="2014" w:author="Do Van Binh" w:date="2025-05-18T21:07:00Z" w16du:dateUtc="2025-05-18T14:07:00Z">
            <w:rPr/>
          </w:rPrChange>
        </w:rPr>
        <w:t>Sơ đồ công nghệ XLNT mỏ than Mạo Khê như sau:</w:t>
      </w:r>
    </w:p>
    <w:p w14:paraId="20344E90" w14:textId="77777777" w:rsidR="006363F0" w:rsidRPr="00F90F8F" w:rsidRDefault="006363F0">
      <w:pPr>
        <w:pStyle w:val="Noidung0"/>
        <w:spacing w:before="120" w:after="60" w:line="360" w:lineRule="auto"/>
        <w:rPr>
          <w:rStyle w:val="apple-style-span"/>
          <w:color w:val="000000" w:themeColor="text1"/>
          <w:lang w:eastAsia="ja-JP"/>
          <w:rPrChange w:id="2015" w:author="Do Thi Hai DST" w:date="2025-05-16T22:42:00Z" w16du:dateUtc="2025-05-16T15:42:00Z">
            <w:rPr>
              <w:rStyle w:val="apple-style-span"/>
              <w:color w:val="000000" w:themeColor="text1"/>
              <w:sz w:val="24"/>
              <w:lang w:eastAsia="ja-JP"/>
            </w:rPr>
          </w:rPrChange>
        </w:rPr>
        <w:pPrChange w:id="2016" w:author="Do Thi Hai DST" w:date="2025-05-16T22:42:00Z" w16du:dateUtc="2025-05-16T15:42:00Z">
          <w:pPr>
            <w:pStyle w:val="Noidung0"/>
          </w:pPr>
        </w:pPrChange>
      </w:pPr>
      <w:r w:rsidRPr="00F90F8F">
        <w:rPr>
          <w:noProof/>
        </w:rPr>
        <w:drawing>
          <wp:inline distT="0" distB="0" distL="0" distR="0" wp14:anchorId="63C52940" wp14:editId="705E9EAA">
            <wp:extent cx="5639681" cy="1674928"/>
            <wp:effectExtent l="0" t="0" r="0" b="0"/>
            <wp:docPr id="326"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1" descr="Diagram, schematic&#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24" b="11404"/>
                    <a:stretch/>
                  </pic:blipFill>
                  <pic:spPr bwMode="auto">
                    <a:xfrm>
                      <a:off x="0" y="0"/>
                      <a:ext cx="5660334" cy="1681062"/>
                    </a:xfrm>
                    <a:prstGeom prst="rect">
                      <a:avLst/>
                    </a:prstGeom>
                    <a:noFill/>
                    <a:ln>
                      <a:noFill/>
                    </a:ln>
                    <a:extLst>
                      <a:ext uri="{53640926-AAD7-44D8-BBD7-CCE9431645EC}">
                        <a14:shadowObscured xmlns:a14="http://schemas.microsoft.com/office/drawing/2010/main"/>
                      </a:ext>
                    </a:extLst>
                  </pic:spPr>
                </pic:pic>
              </a:graphicData>
            </a:graphic>
          </wp:inline>
        </w:drawing>
      </w:r>
    </w:p>
    <w:p w14:paraId="11B6B492" w14:textId="578D15C3" w:rsidR="006363F0" w:rsidRPr="00F90F8F" w:rsidRDefault="006363F0">
      <w:pPr>
        <w:pStyle w:val="u4"/>
        <w:spacing w:before="120" w:after="60" w:line="360" w:lineRule="auto"/>
        <w:rPr>
          <w:rFonts w:eastAsia="Times New Roman" w:cs="Times New Roman"/>
          <w:szCs w:val="26"/>
        </w:rPr>
        <w:pPrChange w:id="2017" w:author="Do Thi Hai DST" w:date="2025-05-16T22:42:00Z" w16du:dateUtc="2025-05-16T15:42:00Z">
          <w:pPr>
            <w:pStyle w:val="u4"/>
          </w:pPr>
        </w:pPrChange>
      </w:pPr>
      <w:bookmarkStart w:id="2018" w:name="_Toc142636893"/>
      <w:r w:rsidRPr="00F90F8F">
        <w:rPr>
          <w:rFonts w:eastAsia="Times New Roman" w:cs="Times New Roman"/>
          <w:szCs w:val="26"/>
        </w:rPr>
        <w:t xml:space="preserve">Hình </w:t>
      </w:r>
      <w:del w:id="2019" w:author="Do Van Binh" w:date="2025-05-19T11:20:00Z" w16du:dateUtc="2025-05-19T04:20:00Z">
        <w:r w:rsidR="00593822" w:rsidRPr="00F90F8F" w:rsidDel="004D3551">
          <w:rPr>
            <w:rFonts w:eastAsia="Times New Roman" w:cs="Times New Roman"/>
            <w:szCs w:val="26"/>
          </w:rPr>
          <w:delText>4</w:delText>
        </w:r>
      </w:del>
      <w:ins w:id="2020" w:author="Do Van Binh" w:date="2025-05-19T11:20:00Z" w16du:dateUtc="2025-05-19T04:20:00Z">
        <w:r w:rsidR="004D3551">
          <w:rPr>
            <w:rFonts w:eastAsia="Times New Roman" w:cs="Times New Roman"/>
            <w:szCs w:val="26"/>
          </w:rPr>
          <w:t>3</w:t>
        </w:r>
      </w:ins>
      <w:r w:rsidR="00593822" w:rsidRPr="00F90F8F">
        <w:rPr>
          <w:rFonts w:eastAsia="Times New Roman" w:cs="Times New Roman"/>
          <w:szCs w:val="26"/>
        </w:rPr>
        <w:t>.4</w:t>
      </w:r>
      <w:r w:rsidRPr="00F90F8F">
        <w:rPr>
          <w:rFonts w:eastAsia="Times New Roman" w:cs="Times New Roman"/>
          <w:szCs w:val="26"/>
        </w:rPr>
        <w:t>. Sơ đồ công nghệ XLNT mỏ than Mạo Khê</w:t>
      </w:r>
      <w:bookmarkEnd w:id="2018"/>
    </w:p>
    <w:p w14:paraId="2939F8BE" w14:textId="77777777" w:rsidR="006363F0" w:rsidRPr="00F90F8F" w:rsidRDefault="006363F0">
      <w:pPr>
        <w:pStyle w:val="Noidung0"/>
        <w:spacing w:before="120" w:after="60" w:line="360" w:lineRule="auto"/>
        <w:rPr>
          <w:rStyle w:val="apple-style-span"/>
          <w:rFonts w:eastAsiaTheme="majorEastAsia" w:cstheme="majorBidi"/>
          <w:i/>
          <w:iCs/>
          <w:color w:val="000000" w:themeColor="text1"/>
          <w:kern w:val="2"/>
          <w:szCs w:val="24"/>
          <w:lang w:val="vi-VN" w:eastAsia="ja-JP"/>
          <w14:ligatures w14:val="standardContextual"/>
        </w:rPr>
        <w:pPrChange w:id="2021" w:author="Do Thi Hai DST" w:date="2025-05-16T22:42:00Z" w16du:dateUtc="2025-05-16T15:42:00Z">
          <w:pPr>
            <w:pStyle w:val="Noidung0"/>
          </w:pPr>
        </w:pPrChange>
      </w:pPr>
      <w:r w:rsidRPr="00F90F8F">
        <w:rPr>
          <w:rStyle w:val="apple-style-span"/>
          <w:color w:val="000000" w:themeColor="text1"/>
          <w:lang w:eastAsia="ja-JP"/>
        </w:rPr>
        <w:tab/>
        <w:t>C</w:t>
      </w:r>
      <w:r w:rsidRPr="00F90F8F">
        <w:rPr>
          <w:rStyle w:val="apple-style-span"/>
          <w:color w:val="000000" w:themeColor="text1"/>
          <w:lang w:val="vi-VN" w:eastAsia="ja-JP"/>
        </w:rPr>
        <w:t xml:space="preserve">ông nghệ XLNT </w:t>
      </w:r>
      <w:r w:rsidRPr="00F90F8F">
        <w:rPr>
          <w:rStyle w:val="apple-style-span"/>
          <w:color w:val="000000" w:themeColor="text1"/>
          <w:lang w:eastAsia="ja-JP"/>
        </w:rPr>
        <w:t xml:space="preserve">tại </w:t>
      </w:r>
      <w:r w:rsidRPr="00F90F8F">
        <w:rPr>
          <w:rStyle w:val="apple-style-span"/>
          <w:color w:val="000000" w:themeColor="text1"/>
          <w:lang w:val="vi-VN" w:eastAsia="ja-JP"/>
        </w:rPr>
        <w:t xml:space="preserve">mỏ than Mạo Khê </w:t>
      </w:r>
      <w:r w:rsidRPr="00F90F8F">
        <w:rPr>
          <w:rStyle w:val="apple-style-span"/>
          <w:color w:val="000000" w:themeColor="text1"/>
          <w:lang w:eastAsia="ja-JP"/>
        </w:rPr>
        <w:t xml:space="preserve">có thể được mô tả </w:t>
      </w:r>
      <w:r w:rsidRPr="00F90F8F">
        <w:rPr>
          <w:rStyle w:val="apple-style-span"/>
          <w:color w:val="000000" w:themeColor="text1"/>
          <w:lang w:val="vi-VN" w:eastAsia="ja-JP"/>
        </w:rPr>
        <w:t>như sau</w:t>
      </w:r>
      <w:r w:rsidRPr="00F90F8F">
        <w:rPr>
          <w:rStyle w:val="apple-style-span"/>
          <w:color w:val="000000" w:themeColor="text1"/>
          <w:lang w:eastAsia="ja-JP"/>
        </w:rPr>
        <w:t xml:space="preserve"> [49]</w:t>
      </w:r>
      <w:r w:rsidRPr="00F90F8F">
        <w:rPr>
          <w:rStyle w:val="apple-style-span"/>
          <w:color w:val="000000" w:themeColor="text1"/>
          <w:lang w:val="vi-VN" w:eastAsia="ja-JP"/>
        </w:rPr>
        <w:t>: Dùng vôi bột nâng pH trong bể trung hòa lên mức pH=8</w:t>
      </w:r>
      <w:r w:rsidRPr="00F90F8F">
        <w:rPr>
          <w:rStyle w:val="apple-style-span"/>
          <w:color w:val="000000" w:themeColor="text1"/>
          <w:lang w:eastAsia="ja-JP"/>
        </w:rPr>
        <w:t xml:space="preserve"> </w:t>
      </w:r>
      <m:oMath>
        <m:r>
          <w:rPr>
            <w:rStyle w:val="apple-style-span"/>
            <w:rFonts w:ascii="Cambria Math" w:hAnsi="Cambria Math"/>
            <w:color w:val="000000" w:themeColor="text1"/>
            <w:lang w:val="vi-VN" w:eastAsia="ja-JP"/>
          </w:rPr>
          <m:t>÷</m:t>
        </m:r>
      </m:oMath>
      <w:r w:rsidRPr="00F90F8F">
        <w:rPr>
          <w:rStyle w:val="apple-style-span"/>
          <w:color w:val="000000" w:themeColor="text1"/>
          <w:lang w:val="vi-VN" w:eastAsia="ja-JP"/>
        </w:rPr>
        <w:t xml:space="preserve"> 8,5 có kết hợp với sục khí để trung hòa tính axít trong nước thải và oxyhóa sắt. Các thành phần cặn lơ lửng và hydroxit sinh ra được keo tụ trong bể keo tụ và được lắng trong nhờ bể lắng tấm nghiêng.</w:t>
      </w:r>
      <w:r w:rsidRPr="00F95E9E">
        <w:rPr>
          <w:rStyle w:val="apple-style-span"/>
          <w:color w:val="000000" w:themeColor="text1"/>
          <w:lang w:val="vi-VN" w:eastAsia="ja-JP"/>
          <w:rPrChange w:id="2022" w:author="Do Van Binh" w:date="2025-05-18T21:07:00Z" w16du:dateUtc="2025-05-18T14:07:00Z">
            <w:rPr>
              <w:rStyle w:val="apple-style-span"/>
              <w:color w:val="000000" w:themeColor="text1"/>
              <w:lang w:eastAsia="ja-JP"/>
            </w:rPr>
          </w:rPrChange>
        </w:rPr>
        <w:t xml:space="preserve"> </w:t>
      </w:r>
      <w:r w:rsidRPr="00F90F8F">
        <w:rPr>
          <w:rStyle w:val="apple-style-span"/>
          <w:color w:val="000000" w:themeColor="text1"/>
          <w:lang w:val="vi-VN" w:eastAsia="ja-JP"/>
        </w:rPr>
        <w:t>Thành phần mangan trong nước thải được loại bỏ thông qua bể lọc mangan, cụ thể:</w:t>
      </w:r>
    </w:p>
    <w:p w14:paraId="3008513D" w14:textId="77777777" w:rsidR="006363F0" w:rsidRPr="00F90F8F" w:rsidRDefault="006363F0">
      <w:pPr>
        <w:pStyle w:val="Noidung0"/>
        <w:spacing w:before="120" w:after="60" w:line="360" w:lineRule="auto"/>
        <w:rPr>
          <w:rStyle w:val="apple-style-span"/>
          <w:color w:val="000000" w:themeColor="text1"/>
          <w:lang w:val="vi-VN" w:eastAsia="ja-JP"/>
        </w:rPr>
        <w:pPrChange w:id="2023" w:author="Do Thi Hai DST" w:date="2025-05-16T22:42:00Z" w16du:dateUtc="2025-05-16T15:42:00Z">
          <w:pPr>
            <w:pStyle w:val="Noidung0"/>
          </w:pPr>
        </w:pPrChange>
      </w:pPr>
      <w:r w:rsidRPr="00F90F8F">
        <w:rPr>
          <w:rStyle w:val="apple-style-span"/>
          <w:color w:val="000000" w:themeColor="text1"/>
          <w:lang w:val="vi-VN" w:eastAsia="ja-JP"/>
        </w:rPr>
        <w:tab/>
        <w:t>- Quá trình oxyhóa sắt hóa trị II thành sắt hóa trị III và thủy phân sắt hóa trị III thành bông cặn Fe(OH)</w:t>
      </w:r>
      <w:r w:rsidRPr="00F90F8F">
        <w:rPr>
          <w:rStyle w:val="apple-style-span"/>
          <w:color w:val="000000" w:themeColor="text1"/>
          <w:vertAlign w:val="subscript"/>
          <w:lang w:val="vi-VN" w:eastAsia="ja-JP"/>
        </w:rPr>
        <w:t>3</w:t>
      </w:r>
      <w:r w:rsidRPr="00F90F8F">
        <w:rPr>
          <w:rStyle w:val="apple-style-span"/>
          <w:color w:val="000000" w:themeColor="text1"/>
          <w:lang w:val="vi-VN" w:eastAsia="ja-JP"/>
        </w:rPr>
        <w:t xml:space="preserve"> dễ lắng đọng </w:t>
      </w:r>
      <w:r w:rsidRPr="00F95E9E">
        <w:rPr>
          <w:rStyle w:val="apple-style-span"/>
          <w:color w:val="000000" w:themeColor="text1"/>
          <w:lang w:val="vi-VN" w:eastAsia="ja-JP"/>
          <w:rPrChange w:id="2024" w:author="Do Van Binh" w:date="2025-05-18T21:07:00Z" w16du:dateUtc="2025-05-18T14:07:00Z">
            <w:rPr>
              <w:rStyle w:val="apple-style-span"/>
              <w:color w:val="000000" w:themeColor="text1"/>
              <w:lang w:eastAsia="ja-JP"/>
            </w:rPr>
          </w:rPrChange>
        </w:rPr>
        <w:t>thể hiện qua</w:t>
      </w:r>
      <w:r w:rsidRPr="00F90F8F">
        <w:rPr>
          <w:rStyle w:val="apple-style-span"/>
          <w:color w:val="000000" w:themeColor="text1"/>
          <w:lang w:val="vi-VN" w:eastAsia="ja-JP"/>
        </w:rPr>
        <w:t xml:space="preserve"> phương trình:</w:t>
      </w:r>
    </w:p>
    <w:p w14:paraId="4A215E30" w14:textId="21215A7B" w:rsidR="006363F0" w:rsidRPr="00F95E9E" w:rsidRDefault="006363F0">
      <w:pPr>
        <w:pStyle w:val="Noidung0"/>
        <w:spacing w:before="120" w:after="60" w:line="360" w:lineRule="auto"/>
        <w:rPr>
          <w:rStyle w:val="apple-style-span"/>
          <w:color w:val="000000" w:themeColor="text1"/>
          <w:lang w:val="pt-BR" w:eastAsia="ja-JP"/>
          <w:rPrChange w:id="2025" w:author="Do Van Binh" w:date="2025-05-18T21:07:00Z" w16du:dateUtc="2025-05-18T14:07:00Z">
            <w:rPr>
              <w:rStyle w:val="apple-style-span"/>
              <w:color w:val="000000" w:themeColor="text1"/>
              <w:lang w:eastAsia="ja-JP"/>
            </w:rPr>
          </w:rPrChange>
        </w:rPr>
        <w:pPrChange w:id="2026" w:author="Do Thi Hai DST" w:date="2025-05-16T22:42:00Z" w16du:dateUtc="2025-05-16T15:42:00Z">
          <w:pPr>
            <w:pStyle w:val="Noidung0"/>
          </w:pPr>
        </w:pPrChange>
      </w:pPr>
      <w:r w:rsidRPr="00F90F8F">
        <w:rPr>
          <w:rStyle w:val="apple-style-span"/>
          <w:noProof/>
          <w:shd w:val="clear" w:color="auto" w:fill="FFFFFF"/>
          <w:lang w:eastAsia="x-none"/>
        </w:rPr>
        <mc:AlternateContent>
          <mc:Choice Requires="wps">
            <w:drawing>
              <wp:anchor distT="0" distB="0" distL="114300" distR="114300" simplePos="0" relativeHeight="251672576" behindDoc="0" locked="0" layoutInCell="1" allowOverlap="1" wp14:anchorId="5DA7FB4B" wp14:editId="2341748F">
                <wp:simplePos x="0" y="0"/>
                <wp:positionH relativeFrom="column">
                  <wp:posOffset>3982085</wp:posOffset>
                </wp:positionH>
                <wp:positionV relativeFrom="paragraph">
                  <wp:posOffset>12065</wp:posOffset>
                </wp:positionV>
                <wp:extent cx="0" cy="207010"/>
                <wp:effectExtent l="80010" t="10160" r="72390" b="20955"/>
                <wp:wrapNone/>
                <wp:docPr id="1921774093"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0B7647B3" id="_x0000_t32" coordsize="21600,21600" o:spt="32" o:oned="t" path="m,l21600,21600e" filled="f">
                <v:path arrowok="t" fillok="f" o:connecttype="none"/>
                <o:lock v:ext="edit" shapetype="t"/>
              </v:shapetype>
              <v:shape id="Straight Arrow Connector 48" o:spid="_x0000_s1026" type="#_x0000_t32" style="position:absolute;margin-left:313.55pt;margin-top:.95pt;width:0;height:1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" strokeweight=".5pt">
                <v:stroke endarrow="open" joinstyle="miter"/>
              </v:shape>
            </w:pict>
          </mc:Fallback>
        </mc:AlternateContent>
      </w:r>
      <w:r w:rsidRPr="00F90F8F">
        <w:rPr>
          <w:rStyle w:val="apple-style-span"/>
          <w:color w:val="000000" w:themeColor="text1"/>
          <w:lang w:val="vi-VN" w:eastAsia="ja-JP"/>
        </w:rPr>
        <w:tab/>
      </w:r>
      <w:r w:rsidRPr="00F90F8F">
        <w:rPr>
          <w:rStyle w:val="apple-style-span"/>
          <w:color w:val="000000" w:themeColor="text1"/>
          <w:lang w:val="vi-VN" w:eastAsia="ja-JP"/>
        </w:rPr>
        <w:tab/>
      </w:r>
      <w:r w:rsidRPr="00F90F8F">
        <w:rPr>
          <w:rStyle w:val="apple-style-span"/>
          <w:color w:val="000000" w:themeColor="text1"/>
          <w:lang w:val="vi-VN" w:eastAsia="ja-JP"/>
        </w:rPr>
        <w:tab/>
        <w:t>4Fe</w:t>
      </w:r>
      <w:r w:rsidRPr="00F90F8F">
        <w:rPr>
          <w:rStyle w:val="apple-style-span"/>
          <w:color w:val="000000" w:themeColor="text1"/>
          <w:vertAlign w:val="superscript"/>
          <w:lang w:val="vi-VN" w:eastAsia="ja-JP"/>
        </w:rPr>
        <w:t>2+</w:t>
      </w:r>
      <w:r w:rsidRPr="00F90F8F">
        <w:rPr>
          <w:rStyle w:val="apple-style-span"/>
          <w:color w:val="000000" w:themeColor="text1"/>
          <w:lang w:val="vi-VN" w:eastAsia="ja-JP"/>
        </w:rPr>
        <w:t xml:space="preserve"> + O</w:t>
      </w:r>
      <w:r w:rsidRPr="00F90F8F">
        <w:rPr>
          <w:rStyle w:val="apple-style-span"/>
          <w:color w:val="000000" w:themeColor="text1"/>
          <w:vertAlign w:val="subscript"/>
          <w:lang w:val="vi-VN" w:eastAsia="ja-JP"/>
        </w:rPr>
        <w:t>2</w:t>
      </w:r>
      <w:r w:rsidRPr="00F90F8F">
        <w:rPr>
          <w:rStyle w:val="apple-style-span"/>
          <w:color w:val="000000" w:themeColor="text1"/>
          <w:lang w:val="vi-VN" w:eastAsia="ja-JP"/>
        </w:rPr>
        <w:t xml:space="preserve"> +2H</w:t>
      </w:r>
      <w:r w:rsidRPr="00F90F8F">
        <w:rPr>
          <w:rStyle w:val="apple-style-span"/>
          <w:color w:val="000000" w:themeColor="text1"/>
          <w:vertAlign w:val="subscript"/>
          <w:lang w:val="vi-VN" w:eastAsia="ja-JP"/>
        </w:rPr>
        <w:t>2</w:t>
      </w:r>
      <w:r w:rsidRPr="00F90F8F">
        <w:rPr>
          <w:rStyle w:val="apple-style-span"/>
          <w:color w:val="000000" w:themeColor="text1"/>
          <w:lang w:val="vi-VN" w:eastAsia="ja-JP"/>
        </w:rPr>
        <w:t>O + 8OH</w:t>
      </w:r>
      <w:r w:rsidRPr="00F90F8F">
        <w:rPr>
          <w:rStyle w:val="apple-style-span"/>
          <w:color w:val="000000" w:themeColor="text1"/>
          <w:vertAlign w:val="superscript"/>
          <w:lang w:val="vi-VN" w:eastAsia="ja-JP"/>
        </w:rPr>
        <w:t>-</w:t>
      </w:r>
      <w:r w:rsidRPr="00F90F8F">
        <w:rPr>
          <w:rStyle w:val="apple-style-span"/>
          <w:color w:val="000000" w:themeColor="text1"/>
          <w:lang w:val="vi-VN" w:eastAsia="ja-JP"/>
        </w:rPr>
        <w:t xml:space="preserve"> = 4Fe(OH)</w:t>
      </w:r>
      <w:r w:rsidRPr="00F90F8F">
        <w:rPr>
          <w:rStyle w:val="apple-style-span"/>
          <w:color w:val="000000" w:themeColor="text1"/>
          <w:vertAlign w:val="subscript"/>
          <w:lang w:val="vi-VN" w:eastAsia="ja-JP"/>
        </w:rPr>
        <w:t>3</w:t>
      </w:r>
      <w:r w:rsidRPr="00F90F8F">
        <w:rPr>
          <w:rStyle w:val="apple-style-span"/>
          <w:color w:val="000000" w:themeColor="text1"/>
          <w:vertAlign w:val="subscript"/>
          <w:lang w:val="vi-VN" w:eastAsia="ja-JP"/>
        </w:rPr>
        <w:tab/>
      </w:r>
      <w:r w:rsidRPr="00F90F8F">
        <w:rPr>
          <w:rStyle w:val="apple-style-span"/>
          <w:color w:val="000000" w:themeColor="text1"/>
          <w:vertAlign w:val="subscript"/>
          <w:lang w:val="vi-VN" w:eastAsia="ja-JP"/>
        </w:rPr>
        <w:tab/>
      </w:r>
      <w:r w:rsidRPr="00F95E9E">
        <w:rPr>
          <w:rStyle w:val="apple-style-span"/>
          <w:color w:val="000000" w:themeColor="text1"/>
          <w:lang w:val="pt-BR" w:eastAsia="ja-JP"/>
          <w:rPrChange w:id="2027" w:author="Do Van Binh" w:date="2025-05-18T21:07:00Z" w16du:dateUtc="2025-05-18T14:07:00Z">
            <w:rPr>
              <w:rStyle w:val="apple-style-span"/>
              <w:color w:val="000000" w:themeColor="text1"/>
              <w:lang w:eastAsia="ja-JP"/>
            </w:rPr>
          </w:rPrChange>
        </w:rPr>
        <w:t>(1.6)</w:t>
      </w:r>
    </w:p>
    <w:p w14:paraId="7D2726C8" w14:textId="77777777" w:rsidR="006363F0" w:rsidRPr="00F90F8F" w:rsidRDefault="006363F0">
      <w:pPr>
        <w:pStyle w:val="Noidung0"/>
        <w:spacing w:before="120" w:after="60" w:line="360" w:lineRule="auto"/>
        <w:rPr>
          <w:rStyle w:val="apple-style-span"/>
          <w:color w:val="000000" w:themeColor="text1"/>
          <w:lang w:val="vi-VN" w:eastAsia="ja-JP"/>
        </w:rPr>
        <w:pPrChange w:id="2028" w:author="Do Thi Hai DST" w:date="2025-05-16T22:42:00Z" w16du:dateUtc="2025-05-16T15:42:00Z">
          <w:pPr>
            <w:pStyle w:val="Noidung0"/>
          </w:pPr>
        </w:pPrChange>
      </w:pPr>
      <w:r w:rsidRPr="00F90F8F">
        <w:rPr>
          <w:rStyle w:val="apple-style-span"/>
          <w:color w:val="000000" w:themeColor="text1"/>
          <w:lang w:val="vi-VN" w:eastAsia="ja-JP"/>
        </w:rPr>
        <w:tab/>
        <w:t xml:space="preserve">Thành phần sắt sẽ được loại bỏ </w:t>
      </w:r>
      <w:r w:rsidRPr="00F95E9E">
        <w:rPr>
          <w:rStyle w:val="apple-style-span"/>
          <w:color w:val="000000" w:themeColor="text1"/>
          <w:lang w:val="vi-VN" w:eastAsia="ja-JP"/>
          <w:rPrChange w:id="2029" w:author="Do Van Binh" w:date="2025-05-18T21:07:00Z" w16du:dateUtc="2025-05-18T14:07:00Z">
            <w:rPr>
              <w:rStyle w:val="apple-style-span"/>
              <w:color w:val="000000" w:themeColor="text1"/>
              <w:lang w:eastAsia="ja-JP"/>
            </w:rPr>
          </w:rPrChange>
        </w:rPr>
        <w:t>toàn bộ</w:t>
      </w:r>
      <w:r w:rsidRPr="00F90F8F">
        <w:rPr>
          <w:rStyle w:val="apple-style-span"/>
          <w:color w:val="000000" w:themeColor="text1"/>
          <w:lang w:val="vi-VN" w:eastAsia="ja-JP"/>
        </w:rPr>
        <w:t xml:space="preserve"> sau quá trình trung hòa, keo tụ và lắng tấm nghiêng.</w:t>
      </w:r>
    </w:p>
    <w:p w14:paraId="6207D492" w14:textId="77777777" w:rsidR="006363F0" w:rsidRPr="00F90F8F" w:rsidRDefault="006363F0">
      <w:pPr>
        <w:pStyle w:val="Noidung0"/>
        <w:spacing w:before="120" w:after="60" w:line="360" w:lineRule="auto"/>
        <w:rPr>
          <w:rStyle w:val="apple-style-span"/>
          <w:color w:val="000000" w:themeColor="text1"/>
          <w:lang w:val="vi-VN" w:eastAsia="ja-JP"/>
        </w:rPr>
        <w:pPrChange w:id="2030" w:author="Do Thi Hai DST" w:date="2025-05-16T22:42:00Z" w16du:dateUtc="2025-05-16T15:42:00Z">
          <w:pPr>
            <w:pStyle w:val="Noidung0"/>
          </w:pPr>
        </w:pPrChange>
      </w:pPr>
      <w:r w:rsidRPr="00F90F8F">
        <w:rPr>
          <w:rStyle w:val="apple-style-span"/>
          <w:color w:val="000000" w:themeColor="text1"/>
          <w:lang w:val="vi-VN" w:eastAsia="ja-JP"/>
        </w:rPr>
        <w:tab/>
        <w:t>- Mangan tồn tại song song với sắt ở dạng ion hóa trị II trong nước thải mỏ, do vậy việc khử mangan thường được tiến hành đồng thời với khử sắt. Mangan II hòa tan khi bị oxyhóa sẽ chuyển dần thành mangan (III) và (IV) ở dạng hydroxit kết tủa, quá trình oxyhóa diễn ra như sau:</w:t>
      </w:r>
    </w:p>
    <w:p w14:paraId="6172C013" w14:textId="77777777" w:rsidR="006363F0" w:rsidRPr="00F95E9E" w:rsidRDefault="006363F0">
      <w:pPr>
        <w:pStyle w:val="Noidung0"/>
        <w:spacing w:before="120" w:after="60" w:line="360" w:lineRule="auto"/>
        <w:rPr>
          <w:rStyle w:val="apple-style-span"/>
          <w:color w:val="000000" w:themeColor="text1"/>
          <w:vertAlign w:val="superscript"/>
          <w:lang w:val="pt-BR" w:eastAsia="ja-JP"/>
          <w:rPrChange w:id="2031" w:author="Do Van Binh" w:date="2025-05-18T21:07:00Z" w16du:dateUtc="2025-05-18T14:07:00Z">
            <w:rPr>
              <w:rStyle w:val="apple-style-span"/>
              <w:color w:val="000000" w:themeColor="text1"/>
              <w:vertAlign w:val="superscript"/>
              <w:lang w:eastAsia="ja-JP"/>
            </w:rPr>
          </w:rPrChange>
        </w:rPr>
        <w:pPrChange w:id="2032" w:author="Do Thi Hai DST" w:date="2025-05-16T22:42:00Z" w16du:dateUtc="2025-05-16T15:42:00Z">
          <w:pPr>
            <w:pStyle w:val="Noidung0"/>
          </w:pPr>
        </w:pPrChange>
      </w:pPr>
      <w:r w:rsidRPr="00F90F8F">
        <w:rPr>
          <w:rStyle w:val="apple-style-span"/>
          <w:color w:val="000000" w:themeColor="text1"/>
          <w:lang w:val="vi-VN" w:eastAsia="ja-JP"/>
        </w:rPr>
        <w:t>2Mn(HCO</w:t>
      </w:r>
      <w:r w:rsidRPr="00F90F8F">
        <w:rPr>
          <w:rStyle w:val="apple-style-span"/>
          <w:color w:val="000000" w:themeColor="text1"/>
          <w:vertAlign w:val="subscript"/>
          <w:lang w:val="vi-VN" w:eastAsia="ja-JP"/>
        </w:rPr>
        <w:t>3</w:t>
      </w:r>
      <w:r w:rsidRPr="00F90F8F">
        <w:rPr>
          <w:rStyle w:val="apple-style-span"/>
          <w:color w:val="000000" w:themeColor="text1"/>
          <w:lang w:val="vi-VN" w:eastAsia="ja-JP"/>
        </w:rPr>
        <w:t>)</w:t>
      </w:r>
      <w:r w:rsidRPr="00F90F8F">
        <w:rPr>
          <w:rStyle w:val="apple-style-span"/>
          <w:color w:val="000000" w:themeColor="text1"/>
          <w:vertAlign w:val="subscript"/>
          <w:lang w:val="vi-VN" w:eastAsia="ja-JP"/>
        </w:rPr>
        <w:t>2</w:t>
      </w:r>
      <w:r w:rsidRPr="00F90F8F">
        <w:rPr>
          <w:rStyle w:val="apple-style-span"/>
          <w:color w:val="000000" w:themeColor="text1"/>
          <w:lang w:val="vi-VN" w:eastAsia="ja-JP"/>
        </w:rPr>
        <w:t xml:space="preserve"> + O</w:t>
      </w:r>
      <w:r w:rsidRPr="00F90F8F">
        <w:rPr>
          <w:rStyle w:val="apple-style-span"/>
          <w:color w:val="000000" w:themeColor="text1"/>
          <w:vertAlign w:val="subscript"/>
          <w:lang w:val="vi-VN" w:eastAsia="ja-JP"/>
        </w:rPr>
        <w:t>2</w:t>
      </w:r>
      <w:r w:rsidRPr="00F90F8F">
        <w:rPr>
          <w:rStyle w:val="apple-style-span"/>
          <w:color w:val="000000" w:themeColor="text1"/>
          <w:lang w:val="vi-VN" w:eastAsia="ja-JP"/>
        </w:rPr>
        <w:t xml:space="preserve"> + 6H</w:t>
      </w:r>
      <w:r w:rsidRPr="00F90F8F">
        <w:rPr>
          <w:rStyle w:val="apple-style-span"/>
          <w:color w:val="000000" w:themeColor="text1"/>
          <w:vertAlign w:val="subscript"/>
          <w:lang w:val="vi-VN" w:eastAsia="ja-JP"/>
        </w:rPr>
        <w:t>2</w:t>
      </w:r>
      <w:r w:rsidRPr="00F90F8F">
        <w:rPr>
          <w:rStyle w:val="apple-style-span"/>
          <w:color w:val="000000" w:themeColor="text1"/>
          <w:lang w:val="vi-VN" w:eastAsia="ja-JP"/>
        </w:rPr>
        <w:t>O = 2Mn(OH)</w:t>
      </w:r>
      <w:r w:rsidRPr="00F90F8F">
        <w:rPr>
          <w:rStyle w:val="apple-style-span"/>
          <w:color w:val="000000" w:themeColor="text1"/>
          <w:vertAlign w:val="subscript"/>
          <w:lang w:val="vi-VN" w:eastAsia="ja-JP"/>
        </w:rPr>
        <w:t>4</w:t>
      </w:r>
      <w:r w:rsidRPr="00F90F8F">
        <w:rPr>
          <w:rStyle w:val="apple-style-span"/>
          <w:color w:val="000000" w:themeColor="text1"/>
          <w:lang w:val="vi-VN" w:eastAsia="ja-JP"/>
        </w:rPr>
        <w:t xml:space="preserve"> + 4H</w:t>
      </w:r>
      <w:r w:rsidRPr="00F90F8F">
        <w:rPr>
          <w:rStyle w:val="apple-style-span"/>
          <w:color w:val="000000" w:themeColor="text1"/>
          <w:vertAlign w:val="superscript"/>
          <w:lang w:val="vi-VN" w:eastAsia="ja-JP"/>
        </w:rPr>
        <w:t>+</w:t>
      </w:r>
      <w:r w:rsidRPr="00F90F8F">
        <w:rPr>
          <w:rStyle w:val="apple-style-span"/>
          <w:color w:val="000000" w:themeColor="text1"/>
          <w:lang w:val="vi-VN" w:eastAsia="ja-JP"/>
        </w:rPr>
        <w:t xml:space="preserve"> + 4HCO</w:t>
      </w:r>
      <w:r w:rsidRPr="00F90F8F">
        <w:rPr>
          <w:rStyle w:val="apple-style-span"/>
          <w:color w:val="000000" w:themeColor="text1"/>
          <w:vertAlign w:val="subscript"/>
          <w:lang w:val="vi-VN" w:eastAsia="ja-JP"/>
        </w:rPr>
        <w:t>3</w:t>
      </w:r>
      <w:r w:rsidRPr="00F95E9E">
        <w:rPr>
          <w:rStyle w:val="apple-style-span"/>
          <w:color w:val="000000" w:themeColor="text1"/>
          <w:vertAlign w:val="superscript"/>
          <w:lang w:val="pt-BR" w:eastAsia="ja-JP"/>
          <w:rPrChange w:id="2033" w:author="Do Van Binh" w:date="2025-05-18T21:07:00Z" w16du:dateUtc="2025-05-18T14:07:00Z">
            <w:rPr>
              <w:rStyle w:val="apple-style-span"/>
              <w:color w:val="000000" w:themeColor="text1"/>
              <w:vertAlign w:val="superscript"/>
              <w:lang w:eastAsia="ja-JP"/>
            </w:rPr>
          </w:rPrChange>
        </w:rPr>
        <w:t>-</w:t>
      </w:r>
      <w:r w:rsidRPr="00F95E9E">
        <w:rPr>
          <w:rStyle w:val="apple-style-span"/>
          <w:color w:val="000000" w:themeColor="text1"/>
          <w:vertAlign w:val="superscript"/>
          <w:lang w:val="pt-BR" w:eastAsia="ja-JP"/>
          <w:rPrChange w:id="2034" w:author="Do Van Binh" w:date="2025-05-18T21:07:00Z" w16du:dateUtc="2025-05-18T14:07:00Z">
            <w:rPr>
              <w:rStyle w:val="apple-style-span"/>
              <w:color w:val="000000" w:themeColor="text1"/>
              <w:vertAlign w:val="superscript"/>
              <w:lang w:eastAsia="ja-JP"/>
            </w:rPr>
          </w:rPrChange>
        </w:rPr>
        <w:tab/>
      </w:r>
      <w:r w:rsidRPr="00F95E9E">
        <w:rPr>
          <w:rStyle w:val="apple-style-span"/>
          <w:color w:val="000000" w:themeColor="text1"/>
          <w:lang w:val="pt-BR" w:eastAsia="ja-JP"/>
          <w:rPrChange w:id="2035" w:author="Do Van Binh" w:date="2025-05-18T21:07:00Z" w16du:dateUtc="2025-05-18T14:07:00Z">
            <w:rPr>
              <w:rStyle w:val="apple-style-span"/>
              <w:color w:val="000000" w:themeColor="text1"/>
              <w:lang w:eastAsia="ja-JP"/>
            </w:rPr>
          </w:rPrChange>
        </w:rPr>
        <w:t>(1.7)</w:t>
      </w:r>
    </w:p>
    <w:p w14:paraId="0A3F8D58" w14:textId="77777777" w:rsidR="006363F0" w:rsidRPr="00F95E9E" w:rsidRDefault="006363F0">
      <w:pPr>
        <w:pStyle w:val="Noidung0"/>
        <w:spacing w:before="120" w:after="60" w:line="360" w:lineRule="auto"/>
        <w:rPr>
          <w:rStyle w:val="apple-style-span"/>
          <w:color w:val="000000" w:themeColor="text1"/>
          <w:lang w:val="vi-VN" w:eastAsia="ja-JP"/>
          <w:rPrChange w:id="2036" w:author="Do Van Binh" w:date="2025-05-18T21:07:00Z" w16du:dateUtc="2025-05-18T14:07:00Z">
            <w:rPr>
              <w:rStyle w:val="apple-style-span"/>
              <w:color w:val="000000" w:themeColor="text1"/>
              <w:lang w:eastAsia="ja-JP"/>
            </w:rPr>
          </w:rPrChange>
        </w:rPr>
        <w:pPrChange w:id="2037" w:author="Do Thi Hai DST" w:date="2025-05-16T22:42:00Z" w16du:dateUtc="2025-05-16T15:42:00Z">
          <w:pPr>
            <w:pStyle w:val="Noidung0"/>
          </w:pPr>
        </w:pPrChange>
      </w:pPr>
      <w:r w:rsidRPr="00F90F8F">
        <w:rPr>
          <w:rStyle w:val="apple-style-span"/>
          <w:color w:val="000000" w:themeColor="text1"/>
          <w:lang w:val="vi-VN" w:eastAsia="ja-JP"/>
        </w:rPr>
        <w:tab/>
        <w:t xml:space="preserve">Theo kết quả quan trắc </w:t>
      </w:r>
      <w:r w:rsidRPr="00F95E9E">
        <w:rPr>
          <w:rStyle w:val="apple-style-span"/>
          <w:color w:val="000000" w:themeColor="text1"/>
          <w:lang w:val="vi-VN" w:eastAsia="ja-JP"/>
          <w:rPrChange w:id="2038" w:author="Do Van Binh" w:date="2025-05-18T21:07:00Z" w16du:dateUtc="2025-05-18T14:07:00Z">
            <w:rPr>
              <w:rStyle w:val="apple-style-span"/>
              <w:color w:val="000000" w:themeColor="text1"/>
              <w:lang w:eastAsia="ja-JP"/>
            </w:rPr>
          </w:rPrChange>
        </w:rPr>
        <w:t>tại trạm quan trắc NT tự động</w:t>
      </w:r>
      <w:r w:rsidRPr="00F90F8F">
        <w:rPr>
          <w:rStyle w:val="apple-style-span"/>
          <w:color w:val="000000" w:themeColor="text1"/>
          <w:lang w:val="vi-VN" w:eastAsia="ja-JP"/>
        </w:rPr>
        <w:t xml:space="preserve"> thì </w:t>
      </w:r>
      <w:r w:rsidRPr="00F95E9E">
        <w:rPr>
          <w:rStyle w:val="apple-style-span"/>
          <w:color w:val="000000" w:themeColor="text1"/>
          <w:lang w:val="vi-VN" w:eastAsia="ja-JP"/>
          <w:rPrChange w:id="2039" w:author="Do Van Binh" w:date="2025-05-18T21:07:00Z" w16du:dateUtc="2025-05-18T14:07:00Z">
            <w:rPr>
              <w:rStyle w:val="apple-style-span"/>
              <w:color w:val="000000" w:themeColor="text1"/>
              <w:lang w:eastAsia="ja-JP"/>
            </w:rPr>
          </w:rPrChange>
        </w:rPr>
        <w:t>các thông số</w:t>
      </w:r>
      <w:r w:rsidRPr="00F90F8F">
        <w:rPr>
          <w:rStyle w:val="apple-style-span"/>
          <w:color w:val="000000" w:themeColor="text1"/>
          <w:lang w:val="vi-VN" w:eastAsia="ja-JP"/>
        </w:rPr>
        <w:t xml:space="preserve"> pH,</w:t>
      </w:r>
      <w:r w:rsidRPr="00F95E9E">
        <w:rPr>
          <w:rStyle w:val="apple-style-span"/>
          <w:color w:val="000000" w:themeColor="text1"/>
          <w:lang w:val="vi-VN" w:eastAsia="ja-JP"/>
          <w:rPrChange w:id="2040" w:author="Do Van Binh" w:date="2025-05-18T21:07:00Z" w16du:dateUtc="2025-05-18T14:07:00Z">
            <w:rPr>
              <w:rStyle w:val="apple-style-span"/>
              <w:color w:val="000000" w:themeColor="text1"/>
              <w:lang w:eastAsia="ja-JP"/>
            </w:rPr>
          </w:rPrChange>
        </w:rPr>
        <w:t xml:space="preserve"> </w:t>
      </w:r>
      <w:r w:rsidRPr="00F90F8F">
        <w:rPr>
          <w:rStyle w:val="apple-style-span"/>
          <w:color w:val="000000" w:themeColor="text1"/>
          <w:lang w:val="vi-VN" w:eastAsia="ja-JP"/>
        </w:rPr>
        <w:t xml:space="preserve">TSS, sắt, mangan đầu ra đều </w:t>
      </w:r>
      <w:r w:rsidRPr="00F95E9E">
        <w:rPr>
          <w:rStyle w:val="apple-style-span"/>
          <w:color w:val="000000" w:themeColor="text1"/>
          <w:lang w:val="vi-VN" w:eastAsia="ja-JP"/>
          <w:rPrChange w:id="2041" w:author="Do Van Binh" w:date="2025-05-18T21:07:00Z" w16du:dateUtc="2025-05-18T14:07:00Z">
            <w:rPr>
              <w:rStyle w:val="apple-style-span"/>
              <w:color w:val="000000" w:themeColor="text1"/>
              <w:lang w:eastAsia="ja-JP"/>
            </w:rPr>
          </w:rPrChange>
        </w:rPr>
        <w:t>nhỏ hơn</w:t>
      </w:r>
      <w:r w:rsidRPr="00F90F8F">
        <w:rPr>
          <w:rStyle w:val="apple-style-span"/>
          <w:color w:val="000000" w:themeColor="text1"/>
          <w:lang w:val="vi-VN" w:eastAsia="ja-JP"/>
        </w:rPr>
        <w:t xml:space="preserve"> QCVN 40:2011/BTNMT cột A</w:t>
      </w:r>
      <w:r w:rsidRPr="00F95E9E">
        <w:rPr>
          <w:rStyle w:val="apple-style-span"/>
          <w:color w:val="000000" w:themeColor="text1"/>
          <w:lang w:val="vi-VN" w:eastAsia="ja-JP"/>
          <w:rPrChange w:id="2042" w:author="Do Van Binh" w:date="2025-05-18T21:07:00Z" w16du:dateUtc="2025-05-18T14:07:00Z">
            <w:rPr>
              <w:rStyle w:val="apple-style-span"/>
              <w:color w:val="000000" w:themeColor="text1"/>
              <w:lang w:eastAsia="ja-JP"/>
            </w:rPr>
          </w:rPrChange>
        </w:rPr>
        <w:t>.</w:t>
      </w:r>
    </w:p>
    <w:p w14:paraId="431E26C9" w14:textId="77777777" w:rsidR="006363F0" w:rsidRPr="00F95E9E" w:rsidRDefault="006363F0">
      <w:pPr>
        <w:pStyle w:val="Noidung0"/>
        <w:spacing w:before="120" w:after="60" w:line="360" w:lineRule="auto"/>
        <w:rPr>
          <w:lang w:val="vi-VN"/>
          <w:rPrChange w:id="2043" w:author="Do Van Binh" w:date="2025-05-18T21:07:00Z" w16du:dateUtc="2025-05-18T14:07:00Z">
            <w:rPr/>
          </w:rPrChange>
        </w:rPr>
        <w:pPrChange w:id="2044" w:author="Do Thi Hai DST" w:date="2025-05-16T22:42:00Z" w16du:dateUtc="2025-05-16T15:42:00Z">
          <w:pPr>
            <w:pStyle w:val="Noidung0"/>
          </w:pPr>
        </w:pPrChange>
      </w:pPr>
      <w:r w:rsidRPr="00F95E9E">
        <w:rPr>
          <w:lang w:val="vi-VN"/>
          <w:rPrChange w:id="2045" w:author="Do Van Binh" w:date="2025-05-18T21:07:00Z" w16du:dateUtc="2025-05-18T14:07:00Z">
            <w:rPr/>
          </w:rPrChange>
        </w:rPr>
        <w:t>c. Công nghệ xử lý nước thải tại trạm XLNT Tân Lập</w:t>
      </w:r>
    </w:p>
    <w:p w14:paraId="76C2C13C" w14:textId="6DA8C7ED" w:rsidR="006363F0" w:rsidRPr="00F95E9E" w:rsidRDefault="006363F0">
      <w:pPr>
        <w:pStyle w:val="Noidung0"/>
        <w:spacing w:before="120" w:after="60" w:line="360" w:lineRule="auto"/>
        <w:rPr>
          <w:lang w:val="vi-VN"/>
          <w:rPrChange w:id="2046" w:author="Do Van Binh" w:date="2025-05-18T21:07:00Z" w16du:dateUtc="2025-05-18T14:07:00Z">
            <w:rPr/>
          </w:rPrChange>
        </w:rPr>
        <w:pPrChange w:id="2047" w:author="Do Thi Hai DST" w:date="2025-05-16T22:42:00Z" w16du:dateUtc="2025-05-16T15:42:00Z">
          <w:pPr>
            <w:pStyle w:val="Noidung0"/>
          </w:pPr>
        </w:pPrChange>
      </w:pPr>
      <w:r w:rsidRPr="00F90F8F">
        <w:rPr>
          <w:rStyle w:val="apple-style-span"/>
          <w:color w:val="000000" w:themeColor="text1"/>
          <w:lang w:val="vi-VN" w:eastAsia="ja-JP"/>
        </w:rPr>
        <w:lastRenderedPageBreak/>
        <w:tab/>
      </w:r>
      <w:r w:rsidRPr="00F95E9E">
        <w:rPr>
          <w:rStyle w:val="apple-style-span"/>
          <w:color w:val="000000" w:themeColor="text1"/>
          <w:lang w:val="vi-VN" w:eastAsia="ja-JP"/>
          <w:rPrChange w:id="2048" w:author="Do Van Binh" w:date="2025-05-18T21:07:00Z" w16du:dateUtc="2025-05-18T14:07:00Z">
            <w:rPr>
              <w:rStyle w:val="apple-style-span"/>
              <w:color w:val="000000" w:themeColor="text1"/>
              <w:lang w:eastAsia="ja-JP"/>
            </w:rPr>
          </w:rPrChange>
        </w:rPr>
        <w:t>Đặc trưng</w:t>
      </w:r>
      <w:r w:rsidRPr="00F90F8F">
        <w:rPr>
          <w:rStyle w:val="apple-style-span"/>
          <w:color w:val="000000" w:themeColor="text1"/>
          <w:lang w:val="vi-VN" w:eastAsia="ja-JP"/>
        </w:rPr>
        <w:t xml:space="preserve"> chất lượng nguồn </w:t>
      </w:r>
      <w:r w:rsidRPr="00F95E9E">
        <w:rPr>
          <w:rStyle w:val="apple-style-span"/>
          <w:color w:val="000000" w:themeColor="text1"/>
          <w:lang w:val="vi-VN" w:eastAsia="ja-JP"/>
          <w:rPrChange w:id="2049" w:author="Do Van Binh" w:date="2025-05-18T21:07:00Z" w16du:dateUtc="2025-05-18T14:07:00Z">
            <w:rPr>
              <w:rStyle w:val="apple-style-span"/>
              <w:color w:val="000000" w:themeColor="text1"/>
              <w:lang w:eastAsia="ja-JP"/>
            </w:rPr>
          </w:rPrChange>
        </w:rPr>
        <w:t>NT</w:t>
      </w:r>
      <w:r w:rsidRPr="00F90F8F">
        <w:rPr>
          <w:rStyle w:val="apple-style-span"/>
          <w:color w:val="000000" w:themeColor="text1"/>
          <w:lang w:val="vi-VN" w:eastAsia="ja-JP"/>
        </w:rPr>
        <w:t xml:space="preserve"> đầu vào của trạm XLNT</w:t>
      </w:r>
      <w:r w:rsidRPr="00F95E9E">
        <w:rPr>
          <w:rStyle w:val="apple-style-span"/>
          <w:color w:val="000000" w:themeColor="text1"/>
          <w:lang w:val="vi-VN" w:eastAsia="ja-JP"/>
          <w:rPrChange w:id="2050" w:author="Do Van Binh" w:date="2025-05-18T21:07:00Z" w16du:dateUtc="2025-05-18T14:07:00Z">
            <w:rPr>
              <w:rStyle w:val="apple-style-span"/>
              <w:color w:val="000000" w:themeColor="text1"/>
              <w:lang w:eastAsia="ja-JP"/>
            </w:rPr>
          </w:rPrChange>
        </w:rPr>
        <w:t xml:space="preserve"> Tân Lập, tỉnh Quảng Ninh</w:t>
      </w:r>
      <w:r w:rsidRPr="00F90F8F">
        <w:rPr>
          <w:rStyle w:val="apple-style-span"/>
          <w:color w:val="000000" w:themeColor="text1"/>
          <w:lang w:val="vi-VN" w:eastAsia="ja-JP"/>
        </w:rPr>
        <w:t xml:space="preserve"> công suất </w:t>
      </w:r>
      <w:r w:rsidRPr="00F95E9E">
        <w:rPr>
          <w:lang w:val="vi-VN"/>
          <w:rPrChange w:id="2051" w:author="Do Van Binh" w:date="2025-05-18T21:07:00Z" w16du:dateUtc="2025-05-18T14:07:00Z">
            <w:rPr/>
          </w:rPrChange>
        </w:rPr>
        <w:t>600m</w:t>
      </w:r>
      <w:r w:rsidRPr="00F95E9E">
        <w:rPr>
          <w:vertAlign w:val="superscript"/>
          <w:lang w:val="vi-VN"/>
          <w:rPrChange w:id="2052" w:author="Do Van Binh" w:date="2025-05-18T21:07:00Z" w16du:dateUtc="2025-05-18T14:07:00Z">
            <w:rPr>
              <w:vertAlign w:val="superscript"/>
            </w:rPr>
          </w:rPrChange>
        </w:rPr>
        <w:t>3</w:t>
      </w:r>
      <w:r w:rsidRPr="00F95E9E">
        <w:rPr>
          <w:lang w:val="vi-VN"/>
          <w:rPrChange w:id="2053" w:author="Do Van Binh" w:date="2025-05-18T21:07:00Z" w16du:dateUtc="2025-05-18T14:07:00Z">
            <w:rPr/>
          </w:rPrChange>
        </w:rPr>
        <w:t xml:space="preserve">/h </w:t>
      </w:r>
      <w:r w:rsidRPr="00F95E9E">
        <w:rPr>
          <w:rStyle w:val="apple-style-span"/>
          <w:color w:val="000000" w:themeColor="text1"/>
          <w:lang w:val="vi-VN" w:eastAsia="ja-JP"/>
          <w:rPrChange w:id="2054" w:author="Do Van Binh" w:date="2025-05-18T21:07:00Z" w16du:dateUtc="2025-05-18T14:07:00Z">
            <w:rPr>
              <w:rStyle w:val="apple-style-span"/>
              <w:color w:val="000000" w:themeColor="text1"/>
              <w:lang w:eastAsia="ja-JP"/>
            </w:rPr>
          </w:rPrChange>
        </w:rPr>
        <w:t xml:space="preserve">[50] được trình bày tại Bảng </w:t>
      </w:r>
      <w:r w:rsidR="00593822" w:rsidRPr="00F95E9E">
        <w:rPr>
          <w:rStyle w:val="apple-style-span"/>
          <w:color w:val="000000" w:themeColor="text1"/>
          <w:lang w:val="vi-VN" w:eastAsia="ja-JP"/>
          <w:rPrChange w:id="2055" w:author="Do Van Binh" w:date="2025-05-18T21:07:00Z" w16du:dateUtc="2025-05-18T14:07:00Z">
            <w:rPr>
              <w:rStyle w:val="apple-style-span"/>
              <w:color w:val="000000" w:themeColor="text1"/>
              <w:lang w:eastAsia="ja-JP"/>
            </w:rPr>
          </w:rPrChange>
        </w:rPr>
        <w:t>4.3</w:t>
      </w:r>
      <w:r w:rsidRPr="00F95E9E">
        <w:rPr>
          <w:rStyle w:val="apple-style-span"/>
          <w:color w:val="000000" w:themeColor="text1"/>
          <w:lang w:val="vi-VN" w:eastAsia="ja-JP"/>
          <w:rPrChange w:id="2056" w:author="Do Van Binh" w:date="2025-05-18T21:07:00Z" w16du:dateUtc="2025-05-18T14:07:00Z">
            <w:rPr>
              <w:rStyle w:val="apple-style-span"/>
              <w:color w:val="000000" w:themeColor="text1"/>
              <w:lang w:eastAsia="ja-JP"/>
            </w:rPr>
          </w:rPrChange>
        </w:rPr>
        <w:t>. N</w:t>
      </w:r>
      <w:r w:rsidRPr="00F95E9E">
        <w:rPr>
          <w:lang w:val="vi-VN"/>
          <w:rPrChange w:id="2057" w:author="Do Van Binh" w:date="2025-05-18T21:07:00Z" w16du:dateUtc="2025-05-18T14:07:00Z">
            <w:rPr/>
          </w:rPrChange>
        </w:rPr>
        <w:t>ước sau XL đạt QCVN04: 2011 /BTNMT cột B.</w:t>
      </w:r>
    </w:p>
    <w:p w14:paraId="287C214C" w14:textId="376BE38B" w:rsidR="006363F0" w:rsidRPr="00F95E9E" w:rsidRDefault="006363F0">
      <w:pPr>
        <w:pStyle w:val="u6"/>
        <w:numPr>
          <w:ilvl w:val="0"/>
          <w:numId w:val="0"/>
        </w:numPr>
        <w:spacing w:before="120" w:after="60" w:line="360" w:lineRule="auto"/>
        <w:ind w:left="1152"/>
        <w:rPr>
          <w:rFonts w:cs="Times New Roman"/>
          <w:color w:val="000000" w:themeColor="text1"/>
          <w:szCs w:val="26"/>
          <w:lang w:val="vi-VN"/>
          <w:rPrChange w:id="2058" w:author="Do Van Binh" w:date="2025-05-18T21:07:00Z" w16du:dateUtc="2025-05-18T14:07:00Z">
            <w:rPr>
              <w:rFonts w:cs="Times New Roman"/>
              <w:color w:val="000000" w:themeColor="text1"/>
              <w:szCs w:val="26"/>
              <w:lang w:val="nl-NL"/>
            </w:rPr>
          </w:rPrChange>
        </w:rPr>
        <w:pPrChange w:id="2059" w:author="Do Thi Hai DST" w:date="2025-05-16T22:42:00Z" w16du:dateUtc="2025-05-16T15:42:00Z">
          <w:pPr>
            <w:pStyle w:val="u6"/>
            <w:numPr>
              <w:ilvl w:val="0"/>
              <w:numId w:val="0"/>
            </w:numPr>
            <w:spacing w:after="40"/>
            <w:ind w:left="0" w:firstLine="0"/>
          </w:pPr>
        </w:pPrChange>
      </w:pPr>
      <w:bookmarkStart w:id="2060" w:name="_Toc141796019"/>
      <w:r w:rsidRPr="00F95E9E">
        <w:rPr>
          <w:rFonts w:cs="Times New Roman"/>
          <w:color w:val="000000" w:themeColor="text1"/>
          <w:szCs w:val="26"/>
          <w:lang w:val="vi-VN"/>
          <w:rPrChange w:id="2061" w:author="Do Van Binh" w:date="2025-05-18T21:07:00Z" w16du:dateUtc="2025-05-18T14:07:00Z">
            <w:rPr>
              <w:rFonts w:cs="Times New Roman"/>
              <w:color w:val="000000" w:themeColor="text1"/>
              <w:szCs w:val="26"/>
              <w:lang w:val="nl-NL"/>
            </w:rPr>
          </w:rPrChange>
        </w:rPr>
        <w:t xml:space="preserve">Bảng </w:t>
      </w:r>
      <w:del w:id="2062" w:author="Do Van Binh" w:date="2025-05-19T11:20:00Z" w16du:dateUtc="2025-05-19T04:20:00Z">
        <w:r w:rsidR="00593822" w:rsidRPr="00F95E9E" w:rsidDel="004D3551">
          <w:rPr>
            <w:rFonts w:cs="Times New Roman"/>
            <w:color w:val="000000" w:themeColor="text1"/>
            <w:szCs w:val="26"/>
            <w:lang w:val="vi-VN"/>
            <w:rPrChange w:id="2063" w:author="Do Van Binh" w:date="2025-05-18T21:07:00Z" w16du:dateUtc="2025-05-18T14:07:00Z">
              <w:rPr>
                <w:rFonts w:cs="Times New Roman"/>
                <w:color w:val="000000" w:themeColor="text1"/>
                <w:szCs w:val="26"/>
                <w:lang w:val="nl-NL"/>
              </w:rPr>
            </w:rPrChange>
          </w:rPr>
          <w:delText>4</w:delText>
        </w:r>
      </w:del>
      <w:ins w:id="2064" w:author="Do Van Binh" w:date="2025-05-19T11:20:00Z" w16du:dateUtc="2025-05-19T04:20:00Z">
        <w:r w:rsidR="004D3551" w:rsidRPr="00676844">
          <w:rPr>
            <w:rFonts w:cs="Times New Roman"/>
            <w:color w:val="000000" w:themeColor="text1"/>
            <w:szCs w:val="26"/>
            <w:lang w:val="vi-VN"/>
            <w:rPrChange w:id="2065" w:author="Do Van Binh" w:date="2025-05-19T11:29:00Z" w16du:dateUtc="2025-05-19T04:29:00Z">
              <w:rPr>
                <w:rFonts w:cs="Times New Roman"/>
                <w:color w:val="000000" w:themeColor="text1"/>
                <w:szCs w:val="26"/>
              </w:rPr>
            </w:rPrChange>
          </w:rPr>
          <w:t>3</w:t>
        </w:r>
      </w:ins>
      <w:r w:rsidR="00593822" w:rsidRPr="00F95E9E">
        <w:rPr>
          <w:rFonts w:cs="Times New Roman"/>
          <w:color w:val="000000" w:themeColor="text1"/>
          <w:szCs w:val="26"/>
          <w:lang w:val="vi-VN"/>
          <w:rPrChange w:id="2066" w:author="Do Van Binh" w:date="2025-05-18T21:07:00Z" w16du:dateUtc="2025-05-18T14:07:00Z">
            <w:rPr>
              <w:rFonts w:cs="Times New Roman"/>
              <w:color w:val="000000" w:themeColor="text1"/>
              <w:szCs w:val="26"/>
              <w:lang w:val="nl-NL"/>
            </w:rPr>
          </w:rPrChange>
        </w:rPr>
        <w:t>.3</w:t>
      </w:r>
      <w:r w:rsidRPr="00F95E9E">
        <w:rPr>
          <w:rFonts w:cs="Times New Roman"/>
          <w:color w:val="000000" w:themeColor="text1"/>
          <w:szCs w:val="26"/>
          <w:lang w:val="vi-VN"/>
          <w:rPrChange w:id="2067" w:author="Do Van Binh" w:date="2025-05-18T21:07:00Z" w16du:dateUtc="2025-05-18T14:07:00Z">
            <w:rPr>
              <w:rFonts w:cs="Times New Roman"/>
              <w:color w:val="000000" w:themeColor="text1"/>
              <w:szCs w:val="26"/>
              <w:lang w:val="nl-NL"/>
            </w:rPr>
          </w:rPrChange>
        </w:rPr>
        <w:t>. Đặc trưng nước thải mỏ than tại trạm XLNT Tân Lập [50]</w:t>
      </w:r>
      <w:bookmarkEnd w:id="2060"/>
    </w:p>
    <w:tbl>
      <w:tblPr>
        <w:tblW w:w="8931" w:type="dxa"/>
        <w:tblInd w:w="-34" w:type="dxa"/>
        <w:tblLayout w:type="fixed"/>
        <w:tblLook w:val="0000" w:firstRow="0" w:lastRow="0" w:firstColumn="0" w:lastColumn="0" w:noHBand="0" w:noVBand="0"/>
      </w:tblPr>
      <w:tblGrid>
        <w:gridCol w:w="709"/>
        <w:gridCol w:w="2127"/>
        <w:gridCol w:w="993"/>
        <w:gridCol w:w="2692"/>
        <w:gridCol w:w="2410"/>
      </w:tblGrid>
      <w:tr w:rsidR="006363F0" w:rsidRPr="00F90F8F" w14:paraId="2816FB21" w14:textId="77777777" w:rsidTr="00746254">
        <w:tc>
          <w:tcPr>
            <w:tcW w:w="709" w:type="dxa"/>
            <w:tcBorders>
              <w:top w:val="single" w:sz="4" w:space="0" w:color="000000"/>
              <w:left w:val="single" w:sz="4" w:space="0" w:color="000000"/>
              <w:bottom w:val="single" w:sz="4" w:space="0" w:color="000000"/>
            </w:tcBorders>
            <w:shd w:val="clear" w:color="auto" w:fill="auto"/>
          </w:tcPr>
          <w:p w14:paraId="3D1615E2" w14:textId="77777777" w:rsidR="006363F0" w:rsidRPr="00F90F8F" w:rsidRDefault="006363F0">
            <w:pPr>
              <w:snapToGrid w:val="0"/>
              <w:spacing w:before="120" w:after="60" w:line="360" w:lineRule="auto"/>
              <w:ind w:hanging="108"/>
              <w:jc w:val="both"/>
              <w:rPr>
                <w:rFonts w:cs="Times New Roman"/>
                <w:b/>
                <w:color w:val="000000" w:themeColor="text1"/>
                <w:szCs w:val="26"/>
                <w:lang w:val="de-DE"/>
              </w:rPr>
              <w:pPrChange w:id="2068" w:author="Do Thi Hai DST" w:date="2025-05-16T22:42:00Z" w16du:dateUtc="2025-05-16T15:42:00Z">
                <w:pPr>
                  <w:snapToGrid w:val="0"/>
                  <w:ind w:hanging="108"/>
                  <w:jc w:val="both"/>
                </w:pPr>
              </w:pPrChange>
            </w:pPr>
            <w:r w:rsidRPr="00F90F8F">
              <w:rPr>
                <w:rFonts w:cs="Times New Roman"/>
                <w:b/>
                <w:color w:val="000000" w:themeColor="text1"/>
                <w:szCs w:val="26"/>
                <w:lang w:val="de-DE"/>
              </w:rPr>
              <w:t>STT</w:t>
            </w:r>
          </w:p>
        </w:tc>
        <w:tc>
          <w:tcPr>
            <w:tcW w:w="2127" w:type="dxa"/>
            <w:tcBorders>
              <w:top w:val="single" w:sz="4" w:space="0" w:color="000000"/>
              <w:left w:val="single" w:sz="4" w:space="0" w:color="000000"/>
              <w:bottom w:val="single" w:sz="4" w:space="0" w:color="000000"/>
            </w:tcBorders>
            <w:shd w:val="clear" w:color="auto" w:fill="auto"/>
          </w:tcPr>
          <w:p w14:paraId="13525E90" w14:textId="77777777" w:rsidR="006363F0" w:rsidRPr="00F90F8F" w:rsidRDefault="006363F0">
            <w:pPr>
              <w:snapToGrid w:val="0"/>
              <w:spacing w:before="120" w:after="60" w:line="360" w:lineRule="auto"/>
              <w:jc w:val="both"/>
              <w:rPr>
                <w:rFonts w:cs="Times New Roman"/>
                <w:b/>
                <w:color w:val="000000" w:themeColor="text1"/>
                <w:szCs w:val="26"/>
                <w:lang w:val="de-DE"/>
              </w:rPr>
              <w:pPrChange w:id="2069" w:author="Do Thi Hai DST" w:date="2025-05-16T22:42:00Z" w16du:dateUtc="2025-05-16T15:42:00Z">
                <w:pPr>
                  <w:snapToGrid w:val="0"/>
                  <w:jc w:val="both"/>
                </w:pPr>
              </w:pPrChange>
            </w:pPr>
            <w:r w:rsidRPr="00F90F8F">
              <w:rPr>
                <w:rFonts w:cs="Times New Roman"/>
                <w:b/>
                <w:color w:val="000000" w:themeColor="text1"/>
                <w:szCs w:val="26"/>
                <w:lang w:val="de-DE"/>
              </w:rPr>
              <w:t>Chỉ tiêu</w:t>
            </w:r>
          </w:p>
        </w:tc>
        <w:tc>
          <w:tcPr>
            <w:tcW w:w="993" w:type="dxa"/>
            <w:tcBorders>
              <w:top w:val="single" w:sz="4" w:space="0" w:color="000000"/>
              <w:left w:val="single" w:sz="4" w:space="0" w:color="000000"/>
              <w:bottom w:val="single" w:sz="4" w:space="0" w:color="000000"/>
            </w:tcBorders>
            <w:shd w:val="clear" w:color="auto" w:fill="auto"/>
          </w:tcPr>
          <w:p w14:paraId="5A027D86" w14:textId="77777777" w:rsidR="006363F0" w:rsidRPr="00F90F8F" w:rsidRDefault="006363F0">
            <w:pPr>
              <w:snapToGrid w:val="0"/>
              <w:spacing w:before="120" w:after="60" w:line="360" w:lineRule="auto"/>
              <w:jc w:val="both"/>
              <w:rPr>
                <w:rFonts w:cs="Times New Roman"/>
                <w:b/>
                <w:color w:val="000000" w:themeColor="text1"/>
                <w:szCs w:val="26"/>
                <w:lang w:val="de-DE"/>
              </w:rPr>
              <w:pPrChange w:id="2070" w:author="Do Thi Hai DST" w:date="2025-05-16T22:42:00Z" w16du:dateUtc="2025-05-16T15:42:00Z">
                <w:pPr>
                  <w:snapToGrid w:val="0"/>
                  <w:jc w:val="both"/>
                </w:pPr>
              </w:pPrChange>
            </w:pPr>
            <w:r w:rsidRPr="00F90F8F">
              <w:rPr>
                <w:rFonts w:cs="Times New Roman"/>
                <w:b/>
                <w:color w:val="000000" w:themeColor="text1"/>
                <w:szCs w:val="26"/>
                <w:lang w:val="de-DE"/>
              </w:rPr>
              <w:t>Đơnvị</w:t>
            </w:r>
          </w:p>
        </w:tc>
        <w:tc>
          <w:tcPr>
            <w:tcW w:w="2692" w:type="dxa"/>
            <w:tcBorders>
              <w:top w:val="single" w:sz="4" w:space="0" w:color="000000"/>
              <w:left w:val="single" w:sz="4" w:space="0" w:color="000000"/>
              <w:bottom w:val="single" w:sz="4" w:space="0" w:color="000000"/>
            </w:tcBorders>
            <w:shd w:val="clear" w:color="auto" w:fill="auto"/>
          </w:tcPr>
          <w:p w14:paraId="2C9654E6" w14:textId="77777777" w:rsidR="006363F0" w:rsidRPr="00F90F8F" w:rsidRDefault="006363F0">
            <w:pPr>
              <w:snapToGrid w:val="0"/>
              <w:spacing w:before="120" w:after="60" w:line="360" w:lineRule="auto"/>
              <w:ind w:left="-106"/>
              <w:jc w:val="center"/>
              <w:rPr>
                <w:rFonts w:cs="Times New Roman"/>
                <w:b/>
                <w:color w:val="000000" w:themeColor="text1"/>
                <w:szCs w:val="26"/>
                <w:lang w:val="de-DE"/>
              </w:rPr>
              <w:pPrChange w:id="2071" w:author="Do Thi Hai DST" w:date="2025-05-16T22:42:00Z" w16du:dateUtc="2025-05-16T15:42:00Z">
                <w:pPr>
                  <w:snapToGrid w:val="0"/>
                  <w:ind w:left="-106"/>
                  <w:jc w:val="center"/>
                </w:pPr>
              </w:pPrChange>
            </w:pPr>
            <w:r w:rsidRPr="00F90F8F">
              <w:rPr>
                <w:rFonts w:cs="Times New Roman"/>
                <w:b/>
                <w:color w:val="000000" w:themeColor="text1"/>
                <w:szCs w:val="26"/>
                <w:lang w:val="de-DE"/>
              </w:rPr>
              <w:t>NT trước xử lý</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E43BF84" w14:textId="77777777" w:rsidR="006363F0" w:rsidRPr="00F90F8F" w:rsidRDefault="006363F0">
            <w:pPr>
              <w:snapToGrid w:val="0"/>
              <w:spacing w:before="120" w:after="60" w:line="360" w:lineRule="auto"/>
              <w:jc w:val="center"/>
              <w:rPr>
                <w:rFonts w:cs="Times New Roman"/>
                <w:b/>
                <w:color w:val="000000" w:themeColor="text1"/>
                <w:szCs w:val="26"/>
                <w:lang w:val="de-DE"/>
              </w:rPr>
              <w:pPrChange w:id="2072" w:author="Do Thi Hai DST" w:date="2025-05-16T22:42:00Z" w16du:dateUtc="2025-05-16T15:42:00Z">
                <w:pPr>
                  <w:snapToGrid w:val="0"/>
                  <w:jc w:val="center"/>
                </w:pPr>
              </w:pPrChange>
            </w:pPr>
            <w:r w:rsidRPr="00F90F8F">
              <w:rPr>
                <w:rFonts w:cs="Times New Roman"/>
                <w:b/>
                <w:color w:val="000000" w:themeColor="text1"/>
                <w:szCs w:val="26"/>
                <w:lang w:val="de-DE"/>
              </w:rPr>
              <w:t>NT sau xử lý</w:t>
            </w:r>
          </w:p>
        </w:tc>
      </w:tr>
      <w:tr w:rsidR="006363F0" w:rsidRPr="00F90F8F" w14:paraId="05F99C26" w14:textId="77777777" w:rsidTr="00746254">
        <w:tc>
          <w:tcPr>
            <w:tcW w:w="709" w:type="dxa"/>
            <w:tcBorders>
              <w:top w:val="single" w:sz="4" w:space="0" w:color="000000"/>
              <w:left w:val="single" w:sz="4" w:space="0" w:color="000000"/>
              <w:bottom w:val="single" w:sz="4" w:space="0" w:color="000000"/>
            </w:tcBorders>
            <w:shd w:val="clear" w:color="auto" w:fill="auto"/>
          </w:tcPr>
          <w:p w14:paraId="14ACE21B" w14:textId="77777777" w:rsidR="006363F0" w:rsidRPr="00F90F8F" w:rsidRDefault="006363F0">
            <w:pPr>
              <w:snapToGrid w:val="0"/>
              <w:spacing w:before="120" w:after="60" w:line="360" w:lineRule="auto"/>
              <w:jc w:val="center"/>
              <w:rPr>
                <w:rFonts w:cs="Times New Roman"/>
                <w:color w:val="000000" w:themeColor="text1"/>
                <w:szCs w:val="26"/>
                <w:lang w:val="de-DE"/>
              </w:rPr>
              <w:pPrChange w:id="2073" w:author="Do Thi Hai DST" w:date="2025-05-16T22:42:00Z" w16du:dateUtc="2025-05-16T15:42:00Z">
                <w:pPr>
                  <w:snapToGrid w:val="0"/>
                  <w:jc w:val="center"/>
                </w:pPr>
              </w:pPrChange>
            </w:pPr>
            <w:r w:rsidRPr="00F90F8F">
              <w:rPr>
                <w:rFonts w:cs="Times New Roman"/>
                <w:color w:val="000000" w:themeColor="text1"/>
                <w:szCs w:val="26"/>
                <w:lang w:val="de-DE"/>
              </w:rPr>
              <w:t>1</w:t>
            </w:r>
          </w:p>
        </w:tc>
        <w:tc>
          <w:tcPr>
            <w:tcW w:w="2127" w:type="dxa"/>
            <w:tcBorders>
              <w:top w:val="single" w:sz="4" w:space="0" w:color="000000"/>
              <w:left w:val="single" w:sz="4" w:space="0" w:color="000000"/>
              <w:bottom w:val="single" w:sz="4" w:space="0" w:color="000000"/>
            </w:tcBorders>
            <w:shd w:val="clear" w:color="auto" w:fill="auto"/>
          </w:tcPr>
          <w:p w14:paraId="476AD35D" w14:textId="77777777" w:rsidR="006363F0" w:rsidRPr="00F90F8F" w:rsidRDefault="006363F0">
            <w:pPr>
              <w:snapToGrid w:val="0"/>
              <w:spacing w:before="120" w:after="60" w:line="360" w:lineRule="auto"/>
              <w:jc w:val="both"/>
              <w:rPr>
                <w:rFonts w:cs="Times New Roman"/>
                <w:color w:val="000000" w:themeColor="text1"/>
                <w:szCs w:val="26"/>
                <w:lang w:val="de-DE"/>
              </w:rPr>
              <w:pPrChange w:id="2074" w:author="Do Thi Hai DST" w:date="2025-05-16T22:42:00Z" w16du:dateUtc="2025-05-16T15:42:00Z">
                <w:pPr>
                  <w:snapToGrid w:val="0"/>
                  <w:jc w:val="both"/>
                </w:pPr>
              </w:pPrChange>
            </w:pPr>
            <w:r w:rsidRPr="00F90F8F">
              <w:rPr>
                <w:rFonts w:cs="Times New Roman"/>
                <w:color w:val="000000" w:themeColor="text1"/>
                <w:szCs w:val="26"/>
                <w:lang w:val="de-DE"/>
              </w:rPr>
              <w:t>pH</w:t>
            </w:r>
          </w:p>
        </w:tc>
        <w:tc>
          <w:tcPr>
            <w:tcW w:w="993" w:type="dxa"/>
            <w:tcBorders>
              <w:top w:val="single" w:sz="4" w:space="0" w:color="000000"/>
              <w:left w:val="single" w:sz="4" w:space="0" w:color="000000"/>
              <w:bottom w:val="single" w:sz="4" w:space="0" w:color="000000"/>
            </w:tcBorders>
            <w:shd w:val="clear" w:color="auto" w:fill="auto"/>
          </w:tcPr>
          <w:p w14:paraId="683B8168" w14:textId="77777777" w:rsidR="006363F0" w:rsidRPr="00F90F8F" w:rsidRDefault="006363F0">
            <w:pPr>
              <w:snapToGrid w:val="0"/>
              <w:spacing w:before="120" w:after="60" w:line="360" w:lineRule="auto"/>
              <w:jc w:val="center"/>
              <w:rPr>
                <w:rFonts w:cs="Times New Roman"/>
                <w:color w:val="000000" w:themeColor="text1"/>
                <w:szCs w:val="26"/>
                <w:lang w:val="de-DE"/>
              </w:rPr>
              <w:pPrChange w:id="2075" w:author="Do Thi Hai DST" w:date="2025-05-16T22:42:00Z" w16du:dateUtc="2025-05-16T15:42:00Z">
                <w:pPr>
                  <w:snapToGrid w:val="0"/>
                  <w:jc w:val="center"/>
                </w:pPr>
              </w:pPrChange>
            </w:pPr>
            <w:r w:rsidRPr="00F90F8F">
              <w:rPr>
                <w:rFonts w:cs="Times New Roman"/>
                <w:color w:val="000000" w:themeColor="text1"/>
                <w:szCs w:val="26"/>
                <w:lang w:val="de-DE"/>
              </w:rPr>
              <w:t>-</w:t>
            </w:r>
          </w:p>
        </w:tc>
        <w:tc>
          <w:tcPr>
            <w:tcW w:w="2692" w:type="dxa"/>
            <w:tcBorders>
              <w:top w:val="single" w:sz="4" w:space="0" w:color="000000"/>
              <w:left w:val="single" w:sz="4" w:space="0" w:color="000000"/>
              <w:bottom w:val="single" w:sz="4" w:space="0" w:color="000000"/>
            </w:tcBorders>
            <w:shd w:val="clear" w:color="auto" w:fill="auto"/>
          </w:tcPr>
          <w:p w14:paraId="4DE05ED4" w14:textId="77777777" w:rsidR="006363F0" w:rsidRPr="00F90F8F" w:rsidRDefault="006363F0">
            <w:pPr>
              <w:snapToGrid w:val="0"/>
              <w:spacing w:before="120" w:after="60" w:line="360" w:lineRule="auto"/>
              <w:jc w:val="center"/>
              <w:rPr>
                <w:rFonts w:cs="Times New Roman"/>
                <w:color w:val="000000" w:themeColor="text1"/>
                <w:szCs w:val="26"/>
                <w:lang w:val="de-DE"/>
              </w:rPr>
              <w:pPrChange w:id="2076" w:author="Do Thi Hai DST" w:date="2025-05-16T22:42:00Z" w16du:dateUtc="2025-05-16T15:42:00Z">
                <w:pPr>
                  <w:snapToGrid w:val="0"/>
                  <w:jc w:val="center"/>
                </w:pPr>
              </w:pPrChange>
            </w:pPr>
            <w:r w:rsidRPr="00F90F8F">
              <w:rPr>
                <w:rFonts w:cs="Times New Roman"/>
                <w:color w:val="000000" w:themeColor="text1"/>
                <w:szCs w:val="26"/>
                <w:lang w:val="de-DE"/>
              </w:rPr>
              <w:t>3  - 4.5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3A2C202"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2077" w:author="Do Thi Hai DST" w:date="2025-05-16T22:42:00Z" w16du:dateUtc="2025-05-16T15:42:00Z">
                <w:pPr>
                  <w:snapToGrid w:val="0"/>
                  <w:jc w:val="center"/>
                </w:pPr>
              </w:pPrChange>
            </w:pPr>
            <w:r w:rsidRPr="00F90F8F">
              <w:rPr>
                <w:rFonts w:cs="Times New Roman"/>
                <w:b/>
                <w:bCs/>
                <w:color w:val="000000" w:themeColor="text1"/>
                <w:szCs w:val="26"/>
                <w:lang w:val="de-DE"/>
              </w:rPr>
              <w:t>5,5 - 9,0</w:t>
            </w:r>
          </w:p>
        </w:tc>
      </w:tr>
      <w:tr w:rsidR="006363F0" w:rsidRPr="00F90F8F" w14:paraId="2D363D4B" w14:textId="77777777" w:rsidTr="00746254">
        <w:tc>
          <w:tcPr>
            <w:tcW w:w="709" w:type="dxa"/>
            <w:tcBorders>
              <w:top w:val="single" w:sz="4" w:space="0" w:color="000000"/>
              <w:left w:val="single" w:sz="4" w:space="0" w:color="000000"/>
              <w:bottom w:val="single" w:sz="4" w:space="0" w:color="000000"/>
            </w:tcBorders>
            <w:shd w:val="clear" w:color="auto" w:fill="auto"/>
          </w:tcPr>
          <w:p w14:paraId="53E813FA" w14:textId="77777777" w:rsidR="006363F0" w:rsidRPr="00F90F8F" w:rsidRDefault="006363F0">
            <w:pPr>
              <w:snapToGrid w:val="0"/>
              <w:spacing w:before="120" w:after="60" w:line="360" w:lineRule="auto"/>
              <w:jc w:val="center"/>
              <w:rPr>
                <w:rFonts w:cs="Times New Roman"/>
                <w:color w:val="000000" w:themeColor="text1"/>
                <w:szCs w:val="26"/>
                <w:lang w:val="de-DE"/>
              </w:rPr>
              <w:pPrChange w:id="2078" w:author="Do Thi Hai DST" w:date="2025-05-16T22:42:00Z" w16du:dateUtc="2025-05-16T15:42:00Z">
                <w:pPr>
                  <w:snapToGrid w:val="0"/>
                  <w:jc w:val="center"/>
                </w:pPr>
              </w:pPrChange>
            </w:pPr>
            <w:r w:rsidRPr="00F90F8F">
              <w:rPr>
                <w:rFonts w:cs="Times New Roman"/>
                <w:color w:val="000000" w:themeColor="text1"/>
                <w:szCs w:val="26"/>
                <w:lang w:val="de-DE"/>
              </w:rPr>
              <w:t>2</w:t>
            </w:r>
          </w:p>
        </w:tc>
        <w:tc>
          <w:tcPr>
            <w:tcW w:w="2127" w:type="dxa"/>
            <w:tcBorders>
              <w:top w:val="single" w:sz="4" w:space="0" w:color="000000"/>
              <w:left w:val="single" w:sz="4" w:space="0" w:color="000000"/>
              <w:bottom w:val="single" w:sz="4" w:space="0" w:color="000000"/>
            </w:tcBorders>
            <w:shd w:val="clear" w:color="auto" w:fill="auto"/>
          </w:tcPr>
          <w:p w14:paraId="0953442D" w14:textId="77777777" w:rsidR="006363F0" w:rsidRPr="00F90F8F" w:rsidRDefault="006363F0">
            <w:pPr>
              <w:snapToGrid w:val="0"/>
              <w:spacing w:before="120" w:after="60" w:line="360" w:lineRule="auto"/>
              <w:jc w:val="both"/>
              <w:rPr>
                <w:rFonts w:cs="Times New Roman"/>
                <w:color w:val="000000" w:themeColor="text1"/>
                <w:szCs w:val="26"/>
                <w:lang w:val="de-DE"/>
              </w:rPr>
              <w:pPrChange w:id="2079" w:author="Do Thi Hai DST" w:date="2025-05-16T22:42:00Z" w16du:dateUtc="2025-05-16T15:42:00Z">
                <w:pPr>
                  <w:snapToGrid w:val="0"/>
                  <w:jc w:val="both"/>
                </w:pPr>
              </w:pPrChange>
            </w:pPr>
            <w:r w:rsidRPr="00F90F8F">
              <w:rPr>
                <w:rFonts w:cs="Times New Roman"/>
                <w:color w:val="000000" w:themeColor="text1"/>
                <w:szCs w:val="26"/>
                <w:lang w:val="de-DE"/>
              </w:rPr>
              <w:t>TSS</w:t>
            </w:r>
          </w:p>
        </w:tc>
        <w:tc>
          <w:tcPr>
            <w:tcW w:w="993" w:type="dxa"/>
            <w:tcBorders>
              <w:top w:val="single" w:sz="4" w:space="0" w:color="000000"/>
              <w:left w:val="single" w:sz="4" w:space="0" w:color="000000"/>
              <w:bottom w:val="single" w:sz="4" w:space="0" w:color="000000"/>
            </w:tcBorders>
            <w:shd w:val="clear" w:color="auto" w:fill="auto"/>
          </w:tcPr>
          <w:p w14:paraId="5A6B2A78" w14:textId="77777777" w:rsidR="006363F0" w:rsidRPr="00F90F8F" w:rsidRDefault="006363F0">
            <w:pPr>
              <w:snapToGrid w:val="0"/>
              <w:spacing w:before="120" w:after="60" w:line="360" w:lineRule="auto"/>
              <w:jc w:val="center"/>
              <w:rPr>
                <w:rFonts w:cs="Times New Roman"/>
                <w:color w:val="000000" w:themeColor="text1"/>
                <w:szCs w:val="26"/>
                <w:lang w:val="de-DE"/>
              </w:rPr>
              <w:pPrChange w:id="2080" w:author="Do Thi Hai DST" w:date="2025-05-16T22:42:00Z" w16du:dateUtc="2025-05-16T15:42:00Z">
                <w:pPr>
                  <w:snapToGrid w:val="0"/>
                  <w:jc w:val="center"/>
                </w:pPr>
              </w:pPrChange>
            </w:pPr>
            <w:r w:rsidRPr="00F90F8F">
              <w:rPr>
                <w:rFonts w:cs="Times New Roman"/>
                <w:color w:val="000000" w:themeColor="text1"/>
                <w:szCs w:val="26"/>
                <w:lang w:val="de-DE"/>
              </w:rPr>
              <w:t>mg/l</w:t>
            </w:r>
          </w:p>
        </w:tc>
        <w:tc>
          <w:tcPr>
            <w:tcW w:w="2692" w:type="dxa"/>
            <w:tcBorders>
              <w:top w:val="single" w:sz="4" w:space="0" w:color="000000"/>
              <w:left w:val="single" w:sz="4" w:space="0" w:color="000000"/>
              <w:bottom w:val="single" w:sz="4" w:space="0" w:color="000000"/>
            </w:tcBorders>
            <w:shd w:val="clear" w:color="auto" w:fill="auto"/>
          </w:tcPr>
          <w:p w14:paraId="5C49194E" w14:textId="77777777" w:rsidR="006363F0" w:rsidRPr="00F90F8F" w:rsidRDefault="006363F0">
            <w:pPr>
              <w:snapToGrid w:val="0"/>
              <w:spacing w:before="120" w:after="60" w:line="360" w:lineRule="auto"/>
              <w:jc w:val="center"/>
              <w:rPr>
                <w:rFonts w:cs="Times New Roman"/>
                <w:color w:val="000000" w:themeColor="text1"/>
                <w:szCs w:val="26"/>
                <w:lang w:val="de-DE"/>
              </w:rPr>
              <w:pPrChange w:id="2081" w:author="Do Thi Hai DST" w:date="2025-05-16T22:42:00Z" w16du:dateUtc="2025-05-16T15:42:00Z">
                <w:pPr>
                  <w:snapToGrid w:val="0"/>
                  <w:jc w:val="center"/>
                </w:pPr>
              </w:pPrChange>
            </w:pPr>
            <w:r w:rsidRPr="00F90F8F">
              <w:rPr>
                <w:rFonts w:cs="Times New Roman"/>
                <w:color w:val="000000" w:themeColor="text1"/>
                <w:szCs w:val="26"/>
                <w:lang w:val="de-DE"/>
              </w:rPr>
              <w:t>100 - 700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B5CABC2"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2082" w:author="Do Thi Hai DST" w:date="2025-05-16T22:42:00Z" w16du:dateUtc="2025-05-16T15:42:00Z">
                <w:pPr>
                  <w:snapToGrid w:val="0"/>
                  <w:jc w:val="center"/>
                </w:pPr>
              </w:pPrChange>
            </w:pPr>
            <w:r w:rsidRPr="00F90F8F">
              <w:rPr>
                <w:rFonts w:cs="Times New Roman"/>
                <w:b/>
                <w:bCs/>
                <w:color w:val="000000" w:themeColor="text1"/>
                <w:szCs w:val="26"/>
                <w:lang w:val="de-DE"/>
              </w:rPr>
              <w:t>100</w:t>
            </w:r>
          </w:p>
        </w:tc>
      </w:tr>
      <w:tr w:rsidR="006363F0" w:rsidRPr="00F90F8F" w14:paraId="2C3E1FFE" w14:textId="77777777" w:rsidTr="00746254">
        <w:tc>
          <w:tcPr>
            <w:tcW w:w="709" w:type="dxa"/>
            <w:tcBorders>
              <w:top w:val="single" w:sz="4" w:space="0" w:color="000000"/>
              <w:left w:val="single" w:sz="4" w:space="0" w:color="000000"/>
              <w:bottom w:val="single" w:sz="4" w:space="0" w:color="000000"/>
            </w:tcBorders>
            <w:shd w:val="clear" w:color="auto" w:fill="auto"/>
          </w:tcPr>
          <w:p w14:paraId="14DA3DFD" w14:textId="77777777" w:rsidR="006363F0" w:rsidRPr="00F90F8F" w:rsidRDefault="006363F0">
            <w:pPr>
              <w:snapToGrid w:val="0"/>
              <w:spacing w:before="120" w:after="60" w:line="360" w:lineRule="auto"/>
              <w:jc w:val="center"/>
              <w:rPr>
                <w:rFonts w:cs="Times New Roman"/>
                <w:color w:val="000000" w:themeColor="text1"/>
                <w:szCs w:val="26"/>
                <w:lang w:val="de-DE"/>
              </w:rPr>
              <w:pPrChange w:id="2083" w:author="Do Thi Hai DST" w:date="2025-05-16T22:42:00Z" w16du:dateUtc="2025-05-16T15:42:00Z">
                <w:pPr>
                  <w:snapToGrid w:val="0"/>
                  <w:jc w:val="center"/>
                </w:pPr>
              </w:pPrChange>
            </w:pPr>
            <w:r w:rsidRPr="00F90F8F">
              <w:rPr>
                <w:rFonts w:cs="Times New Roman"/>
                <w:color w:val="000000" w:themeColor="text1"/>
                <w:szCs w:val="26"/>
                <w:lang w:val="de-DE"/>
              </w:rPr>
              <w:t>3</w:t>
            </w:r>
          </w:p>
        </w:tc>
        <w:tc>
          <w:tcPr>
            <w:tcW w:w="2127" w:type="dxa"/>
            <w:tcBorders>
              <w:top w:val="single" w:sz="4" w:space="0" w:color="000000"/>
              <w:left w:val="single" w:sz="4" w:space="0" w:color="000000"/>
              <w:bottom w:val="single" w:sz="4" w:space="0" w:color="000000"/>
            </w:tcBorders>
            <w:shd w:val="clear" w:color="auto" w:fill="auto"/>
          </w:tcPr>
          <w:p w14:paraId="1388E14A" w14:textId="77777777" w:rsidR="006363F0" w:rsidRPr="00F90F8F" w:rsidRDefault="006363F0">
            <w:pPr>
              <w:snapToGrid w:val="0"/>
              <w:spacing w:before="120" w:after="60" w:line="360" w:lineRule="auto"/>
              <w:jc w:val="both"/>
              <w:rPr>
                <w:rFonts w:cs="Times New Roman"/>
                <w:color w:val="000000" w:themeColor="text1"/>
                <w:szCs w:val="26"/>
                <w:lang w:val="de-DE"/>
              </w:rPr>
              <w:pPrChange w:id="2084" w:author="Do Thi Hai DST" w:date="2025-05-16T22:42:00Z" w16du:dateUtc="2025-05-16T15:42:00Z">
                <w:pPr>
                  <w:snapToGrid w:val="0"/>
                  <w:jc w:val="both"/>
                </w:pPr>
              </w:pPrChange>
            </w:pPr>
            <w:r w:rsidRPr="00F90F8F">
              <w:rPr>
                <w:rFonts w:cs="Times New Roman"/>
                <w:color w:val="000000" w:themeColor="text1"/>
                <w:szCs w:val="26"/>
                <w:lang w:val="de-DE"/>
              </w:rPr>
              <w:t>Fe</w:t>
            </w:r>
          </w:p>
        </w:tc>
        <w:tc>
          <w:tcPr>
            <w:tcW w:w="993" w:type="dxa"/>
            <w:tcBorders>
              <w:top w:val="single" w:sz="4" w:space="0" w:color="000000"/>
              <w:left w:val="single" w:sz="4" w:space="0" w:color="000000"/>
              <w:bottom w:val="single" w:sz="4" w:space="0" w:color="000000"/>
            </w:tcBorders>
            <w:shd w:val="clear" w:color="auto" w:fill="auto"/>
          </w:tcPr>
          <w:p w14:paraId="05378736" w14:textId="77777777" w:rsidR="006363F0" w:rsidRPr="00F90F8F" w:rsidRDefault="006363F0">
            <w:pPr>
              <w:snapToGrid w:val="0"/>
              <w:spacing w:before="120" w:after="60" w:line="360" w:lineRule="auto"/>
              <w:jc w:val="center"/>
              <w:rPr>
                <w:rFonts w:cs="Times New Roman"/>
                <w:color w:val="000000" w:themeColor="text1"/>
                <w:szCs w:val="26"/>
                <w:lang w:val="de-DE"/>
              </w:rPr>
              <w:pPrChange w:id="2085" w:author="Do Thi Hai DST" w:date="2025-05-16T22:42:00Z" w16du:dateUtc="2025-05-16T15:42:00Z">
                <w:pPr>
                  <w:snapToGrid w:val="0"/>
                  <w:jc w:val="center"/>
                </w:pPr>
              </w:pPrChange>
            </w:pPr>
            <w:r w:rsidRPr="00F90F8F">
              <w:rPr>
                <w:rFonts w:cs="Times New Roman"/>
                <w:color w:val="000000" w:themeColor="text1"/>
                <w:szCs w:val="26"/>
                <w:lang w:val="de-DE"/>
              </w:rPr>
              <w:t>mg/l</w:t>
            </w:r>
          </w:p>
        </w:tc>
        <w:tc>
          <w:tcPr>
            <w:tcW w:w="2692" w:type="dxa"/>
            <w:tcBorders>
              <w:top w:val="single" w:sz="4" w:space="0" w:color="000000"/>
              <w:left w:val="single" w:sz="4" w:space="0" w:color="000000"/>
              <w:bottom w:val="single" w:sz="4" w:space="0" w:color="000000"/>
            </w:tcBorders>
            <w:shd w:val="clear" w:color="auto" w:fill="auto"/>
          </w:tcPr>
          <w:p w14:paraId="3E4AE65A" w14:textId="77777777" w:rsidR="006363F0" w:rsidRPr="00F90F8F" w:rsidRDefault="006363F0">
            <w:pPr>
              <w:snapToGrid w:val="0"/>
              <w:spacing w:before="120" w:after="60" w:line="360" w:lineRule="auto"/>
              <w:jc w:val="center"/>
              <w:rPr>
                <w:rFonts w:cs="Times New Roman"/>
                <w:color w:val="000000" w:themeColor="text1"/>
                <w:szCs w:val="26"/>
                <w:lang w:val="de-DE"/>
              </w:rPr>
              <w:pPrChange w:id="2086" w:author="Do Thi Hai DST" w:date="2025-05-16T22:42:00Z" w16du:dateUtc="2025-05-16T15:42:00Z">
                <w:pPr>
                  <w:snapToGrid w:val="0"/>
                  <w:jc w:val="center"/>
                </w:pPr>
              </w:pPrChange>
            </w:pPr>
            <w:r w:rsidRPr="00F90F8F">
              <w:rPr>
                <w:rFonts w:cs="Times New Roman"/>
                <w:color w:val="000000" w:themeColor="text1"/>
                <w:szCs w:val="26"/>
                <w:lang w:val="de-DE"/>
              </w:rPr>
              <w:t>5 - 25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A73EC53"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2087" w:author="Do Thi Hai DST" w:date="2025-05-16T22:42:00Z" w16du:dateUtc="2025-05-16T15:42:00Z">
                <w:pPr>
                  <w:snapToGrid w:val="0"/>
                  <w:jc w:val="center"/>
                </w:pPr>
              </w:pPrChange>
            </w:pPr>
            <w:r w:rsidRPr="00F90F8F">
              <w:rPr>
                <w:rFonts w:cs="Times New Roman"/>
                <w:b/>
                <w:bCs/>
                <w:color w:val="000000" w:themeColor="text1"/>
                <w:szCs w:val="26"/>
                <w:lang w:val="de-DE"/>
              </w:rPr>
              <w:t>5</w:t>
            </w:r>
          </w:p>
        </w:tc>
      </w:tr>
      <w:tr w:rsidR="006363F0" w:rsidRPr="00F90F8F" w14:paraId="3CDC3364" w14:textId="77777777" w:rsidTr="00746254">
        <w:tc>
          <w:tcPr>
            <w:tcW w:w="709" w:type="dxa"/>
            <w:tcBorders>
              <w:top w:val="single" w:sz="4" w:space="0" w:color="000000"/>
              <w:left w:val="single" w:sz="4" w:space="0" w:color="000000"/>
              <w:bottom w:val="single" w:sz="4" w:space="0" w:color="000000"/>
            </w:tcBorders>
            <w:shd w:val="clear" w:color="auto" w:fill="auto"/>
          </w:tcPr>
          <w:p w14:paraId="665E2611" w14:textId="77777777" w:rsidR="006363F0" w:rsidRPr="00F90F8F" w:rsidRDefault="006363F0">
            <w:pPr>
              <w:snapToGrid w:val="0"/>
              <w:spacing w:before="120" w:after="60" w:line="360" w:lineRule="auto"/>
              <w:jc w:val="center"/>
              <w:rPr>
                <w:rFonts w:cs="Times New Roman"/>
                <w:color w:val="000000" w:themeColor="text1"/>
                <w:szCs w:val="26"/>
                <w:lang w:val="de-DE"/>
              </w:rPr>
              <w:pPrChange w:id="2088" w:author="Do Thi Hai DST" w:date="2025-05-16T22:42:00Z" w16du:dateUtc="2025-05-16T15:42:00Z">
                <w:pPr>
                  <w:snapToGrid w:val="0"/>
                  <w:jc w:val="center"/>
                </w:pPr>
              </w:pPrChange>
            </w:pPr>
            <w:r w:rsidRPr="00F90F8F">
              <w:rPr>
                <w:rFonts w:cs="Times New Roman"/>
                <w:color w:val="000000" w:themeColor="text1"/>
                <w:szCs w:val="26"/>
                <w:lang w:val="de-DE"/>
              </w:rPr>
              <w:t>4</w:t>
            </w:r>
          </w:p>
        </w:tc>
        <w:tc>
          <w:tcPr>
            <w:tcW w:w="2127" w:type="dxa"/>
            <w:tcBorders>
              <w:top w:val="single" w:sz="4" w:space="0" w:color="000000"/>
              <w:left w:val="single" w:sz="4" w:space="0" w:color="000000"/>
              <w:bottom w:val="single" w:sz="4" w:space="0" w:color="000000"/>
            </w:tcBorders>
            <w:shd w:val="clear" w:color="auto" w:fill="auto"/>
          </w:tcPr>
          <w:p w14:paraId="44E74F5D" w14:textId="77777777" w:rsidR="006363F0" w:rsidRPr="00F90F8F" w:rsidRDefault="006363F0">
            <w:pPr>
              <w:snapToGrid w:val="0"/>
              <w:spacing w:before="120" w:after="60" w:line="360" w:lineRule="auto"/>
              <w:jc w:val="both"/>
              <w:rPr>
                <w:rFonts w:cs="Times New Roman"/>
                <w:color w:val="000000" w:themeColor="text1"/>
                <w:szCs w:val="26"/>
                <w:lang w:val="de-DE"/>
              </w:rPr>
              <w:pPrChange w:id="2089" w:author="Do Thi Hai DST" w:date="2025-05-16T22:42:00Z" w16du:dateUtc="2025-05-16T15:42:00Z">
                <w:pPr>
                  <w:snapToGrid w:val="0"/>
                  <w:jc w:val="both"/>
                </w:pPr>
              </w:pPrChange>
            </w:pPr>
            <w:r w:rsidRPr="00F90F8F">
              <w:rPr>
                <w:rFonts w:cs="Times New Roman"/>
                <w:color w:val="000000" w:themeColor="text1"/>
                <w:szCs w:val="26"/>
                <w:lang w:val="de-DE"/>
              </w:rPr>
              <w:t>Mn</w:t>
            </w:r>
          </w:p>
        </w:tc>
        <w:tc>
          <w:tcPr>
            <w:tcW w:w="993" w:type="dxa"/>
            <w:tcBorders>
              <w:top w:val="single" w:sz="4" w:space="0" w:color="000000"/>
              <w:left w:val="single" w:sz="4" w:space="0" w:color="000000"/>
              <w:bottom w:val="single" w:sz="4" w:space="0" w:color="000000"/>
            </w:tcBorders>
            <w:shd w:val="clear" w:color="auto" w:fill="auto"/>
          </w:tcPr>
          <w:p w14:paraId="78DC7FEB" w14:textId="77777777" w:rsidR="006363F0" w:rsidRPr="00F90F8F" w:rsidRDefault="006363F0">
            <w:pPr>
              <w:snapToGrid w:val="0"/>
              <w:spacing w:before="120" w:after="60" w:line="360" w:lineRule="auto"/>
              <w:jc w:val="center"/>
              <w:rPr>
                <w:rFonts w:cs="Times New Roman"/>
                <w:color w:val="000000" w:themeColor="text1"/>
                <w:szCs w:val="26"/>
                <w:lang w:val="de-DE"/>
              </w:rPr>
              <w:pPrChange w:id="2090" w:author="Do Thi Hai DST" w:date="2025-05-16T22:42:00Z" w16du:dateUtc="2025-05-16T15:42:00Z">
                <w:pPr>
                  <w:snapToGrid w:val="0"/>
                  <w:jc w:val="center"/>
                </w:pPr>
              </w:pPrChange>
            </w:pPr>
            <w:r w:rsidRPr="00F90F8F">
              <w:rPr>
                <w:rFonts w:cs="Times New Roman"/>
                <w:color w:val="000000" w:themeColor="text1"/>
                <w:szCs w:val="26"/>
                <w:lang w:val="de-DE"/>
              </w:rPr>
              <w:t>mg/l</w:t>
            </w:r>
          </w:p>
        </w:tc>
        <w:tc>
          <w:tcPr>
            <w:tcW w:w="2692" w:type="dxa"/>
            <w:tcBorders>
              <w:top w:val="single" w:sz="4" w:space="0" w:color="000000"/>
              <w:left w:val="single" w:sz="4" w:space="0" w:color="000000"/>
              <w:bottom w:val="single" w:sz="4" w:space="0" w:color="000000"/>
            </w:tcBorders>
            <w:shd w:val="clear" w:color="auto" w:fill="auto"/>
          </w:tcPr>
          <w:p w14:paraId="3E24521B" w14:textId="77777777" w:rsidR="006363F0" w:rsidRPr="00F90F8F" w:rsidRDefault="006363F0">
            <w:pPr>
              <w:snapToGrid w:val="0"/>
              <w:spacing w:before="120" w:after="60" w:line="360" w:lineRule="auto"/>
              <w:jc w:val="center"/>
              <w:rPr>
                <w:rFonts w:cs="Times New Roman"/>
                <w:color w:val="000000" w:themeColor="text1"/>
                <w:szCs w:val="26"/>
                <w:lang w:val="de-DE"/>
              </w:rPr>
              <w:pPrChange w:id="2091" w:author="Do Thi Hai DST" w:date="2025-05-16T22:42:00Z" w16du:dateUtc="2025-05-16T15:42:00Z">
                <w:pPr>
                  <w:snapToGrid w:val="0"/>
                  <w:jc w:val="center"/>
                </w:pPr>
              </w:pPrChange>
            </w:pPr>
            <w:r w:rsidRPr="00F90F8F">
              <w:rPr>
                <w:rFonts w:cs="Times New Roman"/>
                <w:color w:val="000000" w:themeColor="text1"/>
                <w:szCs w:val="26"/>
                <w:lang w:val="de-DE"/>
              </w:rPr>
              <w:t>1 - 5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26EB9D7"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2092" w:author="Do Thi Hai DST" w:date="2025-05-16T22:42:00Z" w16du:dateUtc="2025-05-16T15:42:00Z">
                <w:pPr>
                  <w:snapToGrid w:val="0"/>
                  <w:jc w:val="center"/>
                </w:pPr>
              </w:pPrChange>
            </w:pPr>
            <w:r w:rsidRPr="00F90F8F">
              <w:rPr>
                <w:rFonts w:cs="Times New Roman"/>
                <w:b/>
                <w:bCs/>
                <w:color w:val="000000" w:themeColor="text1"/>
                <w:szCs w:val="26"/>
                <w:lang w:val="de-DE"/>
              </w:rPr>
              <w:t>1</w:t>
            </w:r>
          </w:p>
        </w:tc>
      </w:tr>
      <w:tr w:rsidR="006363F0" w:rsidRPr="00F90F8F" w14:paraId="3CD31775" w14:textId="77777777" w:rsidTr="00746254">
        <w:tc>
          <w:tcPr>
            <w:tcW w:w="709" w:type="dxa"/>
            <w:tcBorders>
              <w:top w:val="single" w:sz="4" w:space="0" w:color="000000"/>
              <w:left w:val="single" w:sz="4" w:space="0" w:color="000000"/>
              <w:bottom w:val="single" w:sz="4" w:space="0" w:color="000000"/>
            </w:tcBorders>
            <w:shd w:val="clear" w:color="auto" w:fill="auto"/>
          </w:tcPr>
          <w:p w14:paraId="66AC4557" w14:textId="77777777" w:rsidR="006363F0" w:rsidRPr="00F90F8F" w:rsidRDefault="006363F0">
            <w:pPr>
              <w:snapToGrid w:val="0"/>
              <w:spacing w:before="120" w:after="60" w:line="360" w:lineRule="auto"/>
              <w:jc w:val="center"/>
              <w:rPr>
                <w:rFonts w:cs="Times New Roman"/>
                <w:color w:val="000000" w:themeColor="text1"/>
                <w:szCs w:val="26"/>
                <w:lang w:val="de-DE"/>
              </w:rPr>
              <w:pPrChange w:id="2093" w:author="Do Thi Hai DST" w:date="2025-05-16T22:42:00Z" w16du:dateUtc="2025-05-16T15:42:00Z">
                <w:pPr>
                  <w:snapToGrid w:val="0"/>
                  <w:jc w:val="center"/>
                </w:pPr>
              </w:pPrChange>
            </w:pPr>
            <w:r w:rsidRPr="00F90F8F">
              <w:rPr>
                <w:rFonts w:cs="Times New Roman"/>
                <w:color w:val="000000" w:themeColor="text1"/>
                <w:szCs w:val="26"/>
                <w:lang w:val="de-DE"/>
              </w:rPr>
              <w:t>5</w:t>
            </w:r>
          </w:p>
        </w:tc>
        <w:tc>
          <w:tcPr>
            <w:tcW w:w="2127" w:type="dxa"/>
            <w:tcBorders>
              <w:top w:val="single" w:sz="4" w:space="0" w:color="000000"/>
              <w:left w:val="single" w:sz="4" w:space="0" w:color="000000"/>
              <w:bottom w:val="single" w:sz="4" w:space="0" w:color="000000"/>
            </w:tcBorders>
            <w:shd w:val="clear" w:color="auto" w:fill="auto"/>
          </w:tcPr>
          <w:p w14:paraId="79ECF56A" w14:textId="77777777" w:rsidR="006363F0" w:rsidRPr="00F90F8F" w:rsidRDefault="006363F0">
            <w:pPr>
              <w:snapToGrid w:val="0"/>
              <w:spacing w:before="120" w:after="60" w:line="360" w:lineRule="auto"/>
              <w:jc w:val="both"/>
              <w:rPr>
                <w:rFonts w:cs="Times New Roman"/>
                <w:color w:val="000000" w:themeColor="text1"/>
                <w:szCs w:val="26"/>
                <w:lang w:val="de-DE"/>
              </w:rPr>
              <w:pPrChange w:id="2094" w:author="Do Thi Hai DST" w:date="2025-05-16T22:42:00Z" w16du:dateUtc="2025-05-16T15:42:00Z">
                <w:pPr>
                  <w:snapToGrid w:val="0"/>
                  <w:jc w:val="both"/>
                </w:pPr>
              </w:pPrChange>
            </w:pPr>
            <w:r w:rsidRPr="00F90F8F">
              <w:rPr>
                <w:rFonts w:cs="Times New Roman"/>
                <w:color w:val="000000" w:themeColor="text1"/>
                <w:szCs w:val="26"/>
                <w:lang w:val="de-DE"/>
              </w:rPr>
              <w:t>Các chỉ tiêu khác</w:t>
            </w:r>
          </w:p>
        </w:tc>
        <w:tc>
          <w:tcPr>
            <w:tcW w:w="993" w:type="dxa"/>
            <w:tcBorders>
              <w:top w:val="single" w:sz="4" w:space="0" w:color="000000"/>
              <w:left w:val="single" w:sz="4" w:space="0" w:color="000000"/>
              <w:bottom w:val="single" w:sz="4" w:space="0" w:color="000000"/>
            </w:tcBorders>
            <w:shd w:val="clear" w:color="auto" w:fill="auto"/>
          </w:tcPr>
          <w:p w14:paraId="128FE968" w14:textId="77777777" w:rsidR="006363F0" w:rsidRPr="00F90F8F" w:rsidRDefault="006363F0">
            <w:pPr>
              <w:snapToGrid w:val="0"/>
              <w:spacing w:before="120" w:after="60" w:line="360" w:lineRule="auto"/>
              <w:jc w:val="center"/>
              <w:rPr>
                <w:rFonts w:cs="Times New Roman"/>
                <w:color w:val="000000" w:themeColor="text1"/>
                <w:szCs w:val="26"/>
                <w:lang w:val="de-DE"/>
              </w:rPr>
              <w:pPrChange w:id="2095" w:author="Do Thi Hai DST" w:date="2025-05-16T22:42:00Z" w16du:dateUtc="2025-05-16T15:42:00Z">
                <w:pPr>
                  <w:snapToGrid w:val="0"/>
                  <w:jc w:val="center"/>
                </w:pPr>
              </w:pPrChange>
            </w:pPr>
            <w:r w:rsidRPr="00F90F8F">
              <w:rPr>
                <w:rFonts w:cs="Times New Roman"/>
                <w:color w:val="000000" w:themeColor="text1"/>
                <w:szCs w:val="26"/>
                <w:lang w:val="de-DE"/>
              </w:rPr>
              <w:t>-</w:t>
            </w:r>
          </w:p>
        </w:tc>
        <w:tc>
          <w:tcPr>
            <w:tcW w:w="2692" w:type="dxa"/>
            <w:tcBorders>
              <w:top w:val="single" w:sz="4" w:space="0" w:color="000000"/>
              <w:left w:val="single" w:sz="4" w:space="0" w:color="000000"/>
              <w:bottom w:val="single" w:sz="4" w:space="0" w:color="000000"/>
            </w:tcBorders>
            <w:shd w:val="clear" w:color="auto" w:fill="auto"/>
          </w:tcPr>
          <w:p w14:paraId="35FA0509" w14:textId="77777777" w:rsidR="006363F0" w:rsidRPr="00F90F8F" w:rsidRDefault="006363F0">
            <w:pPr>
              <w:snapToGrid w:val="0"/>
              <w:spacing w:before="120" w:after="60" w:line="360" w:lineRule="auto"/>
              <w:jc w:val="center"/>
              <w:rPr>
                <w:rFonts w:cs="Times New Roman"/>
                <w:color w:val="000000" w:themeColor="text1"/>
                <w:szCs w:val="26"/>
                <w:lang w:val="de-DE"/>
              </w:rPr>
              <w:pPrChange w:id="2096" w:author="Do Thi Hai DST" w:date="2025-05-16T22:42:00Z" w16du:dateUtc="2025-05-16T15:42:00Z">
                <w:pPr>
                  <w:snapToGrid w:val="0"/>
                  <w:spacing w:line="240" w:lineRule="auto"/>
                  <w:jc w:val="center"/>
                </w:pPr>
              </w:pPrChange>
            </w:pPr>
            <w:r w:rsidRPr="00F90F8F">
              <w:rPr>
                <w:rStyle w:val="apple-style-span"/>
                <w:rFonts w:eastAsia="Segoe UI" w:cs="Times New Roman"/>
                <w:iCs/>
                <w:noProof/>
                <w:color w:val="000000" w:themeColor="text1"/>
                <w:szCs w:val="26"/>
                <w:shd w:val="clear" w:color="auto" w:fill="FFFFFF"/>
                <w:lang w:val="vi-VN" w:eastAsia="ja-JP"/>
              </w:rPr>
              <w:t>Đạt QCVN 40:</w:t>
            </w:r>
            <w:r w:rsidRPr="00F90F8F">
              <w:rPr>
                <w:rStyle w:val="apple-style-span"/>
                <w:rFonts w:eastAsia="Segoe UI" w:cs="Times New Roman"/>
                <w:iCs/>
                <w:noProof/>
                <w:color w:val="000000" w:themeColor="text1"/>
                <w:szCs w:val="26"/>
                <w:shd w:val="clear" w:color="auto" w:fill="FFFFFF"/>
                <w:lang w:eastAsia="ja-JP"/>
              </w:rPr>
              <w:t xml:space="preserve"> </w:t>
            </w:r>
            <w:r w:rsidRPr="00F90F8F">
              <w:rPr>
                <w:rStyle w:val="apple-style-span"/>
                <w:rFonts w:eastAsia="Segoe UI" w:cs="Times New Roman"/>
                <w:iCs/>
                <w:noProof/>
                <w:color w:val="000000" w:themeColor="text1"/>
                <w:szCs w:val="26"/>
                <w:shd w:val="clear" w:color="auto" w:fill="FFFFFF"/>
                <w:lang w:val="vi-VN" w:eastAsia="ja-JP"/>
              </w:rPr>
              <w:t>2011/BTNMT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3A00455" w14:textId="77777777" w:rsidR="006363F0" w:rsidRPr="00F90F8F" w:rsidRDefault="006363F0">
            <w:pPr>
              <w:snapToGrid w:val="0"/>
              <w:spacing w:before="120" w:after="60" w:line="360" w:lineRule="auto"/>
              <w:jc w:val="center"/>
              <w:rPr>
                <w:rFonts w:cs="Times New Roman"/>
                <w:b/>
                <w:bCs/>
                <w:color w:val="000000" w:themeColor="text1"/>
                <w:szCs w:val="26"/>
                <w:lang w:val="de-DE"/>
              </w:rPr>
              <w:pPrChange w:id="2097" w:author="Do Thi Hai DST" w:date="2025-05-16T22:42:00Z" w16du:dateUtc="2025-05-16T15:42:00Z">
                <w:pPr>
                  <w:snapToGrid w:val="0"/>
                  <w:spacing w:line="240" w:lineRule="auto"/>
                  <w:jc w:val="center"/>
                </w:pPr>
              </w:pPrChange>
            </w:pPr>
            <w:r w:rsidRPr="00F90F8F">
              <w:rPr>
                <w:rStyle w:val="apple-style-span"/>
                <w:rFonts w:eastAsia="Segoe UI" w:cs="Times New Roman"/>
                <w:b/>
                <w:bCs/>
                <w:iCs/>
                <w:noProof/>
                <w:color w:val="000000" w:themeColor="text1"/>
                <w:szCs w:val="26"/>
                <w:shd w:val="clear" w:color="auto" w:fill="FFFFFF"/>
                <w:lang w:val="vi-VN" w:eastAsia="ja-JP"/>
              </w:rPr>
              <w:t>Đạt QCVN 40:</w:t>
            </w:r>
            <w:r w:rsidRPr="00F90F8F">
              <w:rPr>
                <w:rStyle w:val="apple-style-span"/>
                <w:rFonts w:eastAsia="Segoe UI" w:cs="Times New Roman"/>
                <w:b/>
                <w:bCs/>
                <w:iCs/>
                <w:noProof/>
                <w:color w:val="000000" w:themeColor="text1"/>
                <w:szCs w:val="26"/>
                <w:shd w:val="clear" w:color="auto" w:fill="FFFFFF"/>
                <w:lang w:eastAsia="ja-JP"/>
              </w:rPr>
              <w:t xml:space="preserve"> </w:t>
            </w:r>
            <w:r w:rsidRPr="00F90F8F">
              <w:rPr>
                <w:rStyle w:val="apple-style-span"/>
                <w:rFonts w:eastAsia="Segoe UI" w:cs="Times New Roman"/>
                <w:b/>
                <w:bCs/>
                <w:iCs/>
                <w:noProof/>
                <w:color w:val="000000" w:themeColor="text1"/>
                <w:szCs w:val="26"/>
                <w:shd w:val="clear" w:color="auto" w:fill="FFFFFF"/>
                <w:lang w:val="vi-VN" w:eastAsia="ja-JP"/>
              </w:rPr>
              <w:t>2011/BTNMT</w:t>
            </w:r>
          </w:p>
        </w:tc>
      </w:tr>
    </w:tbl>
    <w:p w14:paraId="0937B089" w14:textId="77777777" w:rsidR="006363F0" w:rsidRPr="00F90F8F" w:rsidRDefault="006363F0">
      <w:pPr>
        <w:spacing w:before="120" w:after="60" w:line="360" w:lineRule="auto"/>
        <w:ind w:firstLine="567"/>
        <w:jc w:val="both"/>
        <w:rPr>
          <w:rFonts w:cs="Times New Roman"/>
          <w:color w:val="000000" w:themeColor="text1"/>
          <w:szCs w:val="26"/>
          <w:lang w:val="de-DE"/>
        </w:rPr>
        <w:pPrChange w:id="2098" w:author="Do Thi Hai DST" w:date="2025-05-16T22:42:00Z" w16du:dateUtc="2025-05-16T15:42:00Z">
          <w:pPr>
            <w:spacing w:before="120"/>
            <w:ind w:firstLine="567"/>
            <w:jc w:val="both"/>
          </w:pPr>
        </w:pPrChange>
      </w:pPr>
      <w:r w:rsidRPr="00F90F8F">
        <w:rPr>
          <w:rFonts w:cs="Times New Roman"/>
          <w:noProof/>
          <w:color w:val="000000" w:themeColor="text1"/>
          <w:szCs w:val="26"/>
        </w:rPr>
        <w:drawing>
          <wp:anchor distT="0" distB="0" distL="114300" distR="114300" simplePos="0" relativeHeight="251670528" behindDoc="0" locked="0" layoutInCell="1" allowOverlap="1" wp14:anchorId="445CF307" wp14:editId="3CE41B40">
            <wp:simplePos x="0" y="0"/>
            <wp:positionH relativeFrom="column">
              <wp:posOffset>39444</wp:posOffset>
            </wp:positionH>
            <wp:positionV relativeFrom="paragraph">
              <wp:posOffset>413097</wp:posOffset>
            </wp:positionV>
            <wp:extent cx="5290185" cy="2076450"/>
            <wp:effectExtent l="0" t="0" r="0" b="0"/>
            <wp:wrapTopAndBottom/>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brightnessContrast bright="-35000" contrast="100000"/>
                              </a14:imgEffect>
                            </a14:imgLayer>
                          </a14:imgProps>
                        </a:ext>
                      </a:extLst>
                    </a:blip>
                    <a:srcRect l="2660" t="21376" r="3597" b="13152"/>
                    <a:stretch/>
                  </pic:blipFill>
                  <pic:spPr bwMode="auto">
                    <a:xfrm>
                      <a:off x="0" y="0"/>
                      <a:ext cx="529018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0F8F">
        <w:rPr>
          <w:rFonts w:cs="Times New Roman"/>
          <w:color w:val="000000" w:themeColor="text1"/>
          <w:szCs w:val="26"/>
          <w:lang w:val="de-DE"/>
        </w:rPr>
        <w:t>Sơ đồ công nghệ XLNT tại trạm Tân Lập như sau:</w:t>
      </w:r>
    </w:p>
    <w:p w14:paraId="387C20C2" w14:textId="158CF5F1" w:rsidR="006363F0" w:rsidRPr="00F95E9E" w:rsidRDefault="006363F0">
      <w:pPr>
        <w:pStyle w:val="u4"/>
        <w:spacing w:before="120" w:after="60" w:line="360" w:lineRule="auto"/>
        <w:rPr>
          <w:rFonts w:eastAsia="Times New Roman" w:cs="Times New Roman"/>
          <w:szCs w:val="26"/>
          <w:lang w:val="de-DE"/>
          <w:rPrChange w:id="2099" w:author="Do Van Binh" w:date="2025-05-18T21:07:00Z" w16du:dateUtc="2025-05-18T14:07:00Z">
            <w:rPr>
              <w:rFonts w:eastAsia="Times New Roman" w:cs="Times New Roman"/>
              <w:szCs w:val="26"/>
            </w:rPr>
          </w:rPrChange>
        </w:rPr>
        <w:pPrChange w:id="2100" w:author="Do Thi Hai DST" w:date="2025-05-16T22:42:00Z" w16du:dateUtc="2025-05-16T15:42:00Z">
          <w:pPr>
            <w:pStyle w:val="u4"/>
          </w:pPr>
        </w:pPrChange>
      </w:pPr>
      <w:bookmarkStart w:id="2101" w:name="_Toc142636894"/>
      <w:r w:rsidRPr="00F95E9E">
        <w:rPr>
          <w:rFonts w:eastAsia="Times New Roman" w:cs="Times New Roman"/>
          <w:szCs w:val="26"/>
          <w:lang w:val="de-DE"/>
          <w:rPrChange w:id="2102" w:author="Do Van Binh" w:date="2025-05-18T21:07:00Z" w16du:dateUtc="2025-05-18T14:07:00Z">
            <w:rPr>
              <w:rFonts w:eastAsia="Times New Roman" w:cs="Times New Roman"/>
              <w:szCs w:val="26"/>
            </w:rPr>
          </w:rPrChange>
        </w:rPr>
        <w:t xml:space="preserve">Hình </w:t>
      </w:r>
      <w:del w:id="2103" w:author="Do Van Binh" w:date="2025-05-19T11:20:00Z" w16du:dateUtc="2025-05-19T04:20:00Z">
        <w:r w:rsidR="00593822" w:rsidRPr="00F95E9E" w:rsidDel="004D3551">
          <w:rPr>
            <w:rFonts w:eastAsia="Times New Roman" w:cs="Times New Roman"/>
            <w:szCs w:val="26"/>
            <w:lang w:val="de-DE"/>
            <w:rPrChange w:id="2104" w:author="Do Van Binh" w:date="2025-05-18T21:07:00Z" w16du:dateUtc="2025-05-18T14:07:00Z">
              <w:rPr>
                <w:rFonts w:eastAsia="Times New Roman" w:cs="Times New Roman"/>
                <w:szCs w:val="26"/>
              </w:rPr>
            </w:rPrChange>
          </w:rPr>
          <w:delText>4</w:delText>
        </w:r>
      </w:del>
      <w:ins w:id="2105" w:author="Do Van Binh" w:date="2025-05-19T11:20:00Z" w16du:dateUtc="2025-05-19T04:20:00Z">
        <w:r w:rsidR="004D3551">
          <w:rPr>
            <w:rFonts w:eastAsia="Times New Roman" w:cs="Times New Roman"/>
            <w:szCs w:val="26"/>
            <w:lang w:val="de-DE"/>
          </w:rPr>
          <w:t>3</w:t>
        </w:r>
      </w:ins>
      <w:r w:rsidR="00593822" w:rsidRPr="00F95E9E">
        <w:rPr>
          <w:rFonts w:eastAsia="Times New Roman" w:cs="Times New Roman"/>
          <w:szCs w:val="26"/>
          <w:lang w:val="de-DE"/>
          <w:rPrChange w:id="2106" w:author="Do Van Binh" w:date="2025-05-18T21:07:00Z" w16du:dateUtc="2025-05-18T14:07:00Z">
            <w:rPr>
              <w:rFonts w:eastAsia="Times New Roman" w:cs="Times New Roman"/>
              <w:szCs w:val="26"/>
            </w:rPr>
          </w:rPrChange>
        </w:rPr>
        <w:t>.5</w:t>
      </w:r>
      <w:r w:rsidRPr="00F95E9E">
        <w:rPr>
          <w:rFonts w:eastAsia="Times New Roman" w:cs="Times New Roman"/>
          <w:szCs w:val="26"/>
          <w:lang w:val="de-DE"/>
          <w:rPrChange w:id="2107" w:author="Do Van Binh" w:date="2025-05-18T21:07:00Z" w16du:dateUtc="2025-05-18T14:07:00Z">
            <w:rPr>
              <w:rFonts w:eastAsia="Times New Roman" w:cs="Times New Roman"/>
              <w:szCs w:val="26"/>
            </w:rPr>
          </w:rPrChange>
        </w:rPr>
        <w:t>. Sơ đồ công nghệ XLNT tại trạm Tân Lập</w:t>
      </w:r>
      <w:bookmarkEnd w:id="2101"/>
    </w:p>
    <w:p w14:paraId="0D0173AB" w14:textId="57855BBB" w:rsidR="006363F0" w:rsidRPr="00F90F8F" w:rsidDel="00F90F8F" w:rsidRDefault="006363F0">
      <w:pPr>
        <w:spacing w:before="120" w:after="60" w:line="360" w:lineRule="auto"/>
        <w:ind w:firstLine="567"/>
        <w:jc w:val="both"/>
        <w:rPr>
          <w:del w:id="2108" w:author="Do Thi Hai DST" w:date="2025-05-16T22:42:00Z" w16du:dateUtc="2025-05-16T15:42:00Z"/>
          <w:rFonts w:cs="Times New Roman"/>
          <w:color w:val="000000" w:themeColor="text1"/>
          <w:szCs w:val="26"/>
          <w:lang w:val="sv-SE"/>
          <w:rPrChange w:id="2109" w:author="Do Thi Hai DST" w:date="2025-05-16T22:42:00Z" w16du:dateUtc="2025-05-16T15:42:00Z">
            <w:rPr>
              <w:del w:id="2110" w:author="Do Thi Hai DST" w:date="2025-05-16T22:42:00Z" w16du:dateUtc="2025-05-16T15:42:00Z"/>
              <w:rFonts w:cs="Times New Roman"/>
              <w:color w:val="000000" w:themeColor="text1"/>
              <w:sz w:val="6"/>
              <w:szCs w:val="8"/>
              <w:lang w:val="sv-SE"/>
            </w:rPr>
          </w:rPrChange>
        </w:rPr>
        <w:pPrChange w:id="2111" w:author="Do Thi Hai DST" w:date="2025-05-16T22:42:00Z" w16du:dateUtc="2025-05-16T15:42:00Z">
          <w:pPr>
            <w:ind w:firstLine="567"/>
            <w:jc w:val="both"/>
          </w:pPr>
        </w:pPrChange>
      </w:pPr>
    </w:p>
    <w:p w14:paraId="0BBF1BA6" w14:textId="77777777" w:rsidR="006363F0" w:rsidRPr="00F90F8F" w:rsidRDefault="006363F0">
      <w:pPr>
        <w:spacing w:before="120" w:after="60" w:line="360" w:lineRule="auto"/>
        <w:ind w:firstLine="567"/>
        <w:jc w:val="both"/>
        <w:rPr>
          <w:rFonts w:cs="Times New Roman"/>
          <w:color w:val="000000" w:themeColor="text1"/>
          <w:szCs w:val="26"/>
          <w:lang w:val="sv-SE"/>
        </w:rPr>
        <w:pPrChange w:id="2112" w:author="Do Thi Hai DST" w:date="2025-05-16T22:42:00Z" w16du:dateUtc="2025-05-16T15:42:00Z">
          <w:pPr>
            <w:ind w:firstLine="567"/>
            <w:jc w:val="both"/>
          </w:pPr>
        </w:pPrChange>
      </w:pPr>
      <w:r w:rsidRPr="00F90F8F">
        <w:rPr>
          <w:rFonts w:cs="Times New Roman"/>
          <w:color w:val="000000" w:themeColor="text1"/>
          <w:szCs w:val="26"/>
          <w:lang w:val="sv-SE"/>
        </w:rPr>
        <w:t>NT trước xử lý được bơm về bể trung hòa, tại đây sẽ bơm bổ sung dung dịch sữa vôi Ca(OH)</w:t>
      </w:r>
      <w:r w:rsidRPr="00F90F8F">
        <w:rPr>
          <w:rFonts w:cs="Times New Roman"/>
          <w:color w:val="000000" w:themeColor="text1"/>
          <w:szCs w:val="26"/>
          <w:vertAlign w:val="subscript"/>
          <w:lang w:val="sv-SE"/>
        </w:rPr>
        <w:t>2</w:t>
      </w:r>
      <w:r w:rsidRPr="00F90F8F">
        <w:rPr>
          <w:rFonts w:cs="Times New Roman"/>
          <w:color w:val="000000" w:themeColor="text1"/>
          <w:szCs w:val="26"/>
          <w:lang w:val="sv-SE"/>
        </w:rPr>
        <w:t xml:space="preserve"> vào để trung hòa hàm lượng axít H</w:t>
      </w:r>
      <w:r w:rsidRPr="00F90F8F">
        <w:rPr>
          <w:rFonts w:cs="Times New Roman"/>
          <w:color w:val="000000" w:themeColor="text1"/>
          <w:szCs w:val="26"/>
          <w:vertAlign w:val="subscript"/>
          <w:lang w:val="sv-SE"/>
        </w:rPr>
        <w:t>2</w:t>
      </w:r>
      <w:r w:rsidRPr="00F90F8F">
        <w:rPr>
          <w:rFonts w:cs="Times New Roman"/>
          <w:color w:val="000000" w:themeColor="text1"/>
          <w:szCs w:val="26"/>
          <w:lang w:val="sv-SE"/>
        </w:rPr>
        <w:t>SO</w:t>
      </w:r>
      <w:r w:rsidRPr="00F90F8F">
        <w:rPr>
          <w:rFonts w:cs="Times New Roman"/>
          <w:color w:val="000000" w:themeColor="text1"/>
          <w:szCs w:val="26"/>
          <w:vertAlign w:val="subscript"/>
          <w:lang w:val="sv-SE"/>
        </w:rPr>
        <w:t>4</w:t>
      </w:r>
      <w:r w:rsidRPr="00F90F8F">
        <w:rPr>
          <w:rFonts w:cs="Times New Roman"/>
          <w:color w:val="000000" w:themeColor="text1"/>
          <w:szCs w:val="26"/>
          <w:lang w:val="sv-SE"/>
        </w:rPr>
        <w:t xml:space="preserve"> có trong NT, nâng giá trị pH lên khoảng 7-7,5, đồng thời sục thêm khí vào bể trung hòa, nhằm tạo điều kiện cho quá trình oxy hoá Fe, Mn và hỗ trợ quá trình hòa trộn sữa vôi, sau đó NT từ bể trung hòa sẽ tự chảy sang bể keo tụ. Đáy của ngăn lắng sơ bộ có lắp đặt các ống hút bùn để dẫn sang bể phơi bùn. Ở bể keo tụ và lắng tấm nghiêng, dung dịch keo tụ PAM, PAC được dẫn vào hoà trộn với NT nhờ máy khuấy, NT tự chảy sang bể lắng tấm nghiêng. Ở ngăn lắng tấm </w:t>
      </w:r>
      <w:r w:rsidRPr="00F90F8F">
        <w:rPr>
          <w:rFonts w:cs="Times New Roman"/>
          <w:color w:val="000000" w:themeColor="text1"/>
          <w:szCs w:val="26"/>
          <w:lang w:val="sv-SE"/>
        </w:rPr>
        <w:lastRenderedPageBreak/>
        <w:t>nghiêng, các cặn lơ lửng sẽ kết thành bông có kích thước hạt lớn, chuyển động từ dưới lên trên va chạm vào các tấm nghiêng rồi lắng đọng dần xuống đáy bể. Tại đáy của ngăn lắng tấm nghiêng cũng lắp đặt các ống để hút bùn sang bể chứa bùn và chúng được bơm hút định kỳ sang bể chứa bùn. NT từ ngăn lắng tấm nghiêng tiếp tục tự chảy sang bể lọc mangan. Ở bể lọc mangan, NT được dẫn từ dưới đáy bể lọc, được lọc qua các lớp cát, sỏi hoạt tính có phủ mangan oxit để ô xy hóa và lọc mangan, cũng như hàm lượng cặn còn lại. Nước sau xử lý được dẫn sang bể chứa nước sạch. Một phần NT sẽ được tái sử dụng, bơm cấp cho hệ thống XL thành nước sinh hoạt (với công suất 350m</w:t>
      </w:r>
      <w:r w:rsidRPr="00F90F8F">
        <w:rPr>
          <w:rFonts w:cs="Times New Roman"/>
          <w:color w:val="000000" w:themeColor="text1"/>
          <w:szCs w:val="26"/>
          <w:vertAlign w:val="superscript"/>
          <w:lang w:val="sv-SE"/>
        </w:rPr>
        <w:t>3</w:t>
      </w:r>
      <w:r w:rsidRPr="00F90F8F">
        <w:rPr>
          <w:rFonts w:cs="Times New Roman"/>
          <w:color w:val="000000" w:themeColor="text1"/>
          <w:szCs w:val="26"/>
          <w:lang w:val="sv-SE"/>
        </w:rPr>
        <w:t>/ngày.đêm), NT còn lại sẽ được xả ra ngoài môi trường [50].</w:t>
      </w:r>
    </w:p>
    <w:p w14:paraId="3D946F72" w14:textId="77777777" w:rsidR="006363F0" w:rsidRPr="00F95E9E" w:rsidRDefault="006363F0">
      <w:pPr>
        <w:pStyle w:val="Noidung0"/>
        <w:spacing w:before="120" w:after="60" w:line="360" w:lineRule="auto"/>
        <w:rPr>
          <w:lang w:val="sv-SE"/>
          <w:rPrChange w:id="2113" w:author="Do Van Binh" w:date="2025-05-18T21:07:00Z" w16du:dateUtc="2025-05-18T14:07:00Z">
            <w:rPr/>
          </w:rPrChange>
        </w:rPr>
        <w:pPrChange w:id="2114" w:author="Do Thi Hai DST" w:date="2025-05-16T22:42:00Z" w16du:dateUtc="2025-05-16T15:42:00Z">
          <w:pPr>
            <w:pStyle w:val="Noidung0"/>
          </w:pPr>
        </w:pPrChange>
      </w:pPr>
      <w:r w:rsidRPr="00F95E9E">
        <w:rPr>
          <w:lang w:val="sv-SE"/>
          <w:rPrChange w:id="2115" w:author="Do Van Binh" w:date="2025-05-18T21:07:00Z" w16du:dateUtc="2025-05-18T14:07:00Z">
            <w:rPr/>
          </w:rPrChange>
        </w:rPr>
        <w:t>d. So sánh chi phí XLNT tại một số mỏ than và công ty ở Việt Nam</w:t>
      </w:r>
    </w:p>
    <w:p w14:paraId="02842E7A" w14:textId="5DA26AD9" w:rsidR="006363F0" w:rsidRPr="00F90F8F" w:rsidRDefault="006363F0">
      <w:pPr>
        <w:pStyle w:val="Noidung0"/>
        <w:spacing w:before="120" w:after="60" w:line="360" w:lineRule="auto"/>
        <w:rPr>
          <w:lang w:val="sv-SE"/>
        </w:rPr>
        <w:pPrChange w:id="2116" w:author="Do Thi Hai DST" w:date="2025-05-16T22:42:00Z" w16du:dateUtc="2025-05-16T15:42:00Z">
          <w:pPr>
            <w:pStyle w:val="Noidung0"/>
          </w:pPr>
        </w:pPrChange>
      </w:pPr>
      <w:r w:rsidRPr="00F90F8F">
        <w:rPr>
          <w:lang w:val="sv-SE"/>
        </w:rPr>
        <w:tab/>
        <w:t>Thành phần và tính chất nguồn NT mỏ than đóng vai trò quan trọng trong việc lựa chọn các công nghệ XL khác nhau. Tuy nhiên, công suất xử lý NT và điều kiện kinh tế - kỹ thuật tại các trạm XLNT cũng có những ảnh hưởng đáng kể đến chi phí XLNT mỏ tại Việt Nam. Theo thống kê, chi phí XLNT mỏ than tại một số trạm XLNT mỏ ở Việt Nam cho thấy, chi phí cho việc XLNT 1m</w:t>
      </w:r>
      <w:r w:rsidRPr="00F90F8F">
        <w:rPr>
          <w:vertAlign w:val="superscript"/>
          <w:lang w:val="sv-SE"/>
        </w:rPr>
        <w:t>3</w:t>
      </w:r>
      <w:r w:rsidRPr="00F90F8F">
        <w:rPr>
          <w:lang w:val="sv-SE"/>
        </w:rPr>
        <w:t xml:space="preserve"> NT mỏ than dao động trong khoảng </w:t>
      </w:r>
      <w:r w:rsidRPr="00F90F8F">
        <w:rPr>
          <w:b/>
          <w:bCs/>
          <w:lang w:val="sv-SE"/>
        </w:rPr>
        <w:t>2.829,07</w:t>
      </w:r>
      <w:r w:rsidRPr="00F90F8F">
        <w:rPr>
          <w:lang w:val="sv-SE"/>
        </w:rPr>
        <w:t xml:space="preserve"> - </w:t>
      </w:r>
      <w:r w:rsidRPr="00F90F8F">
        <w:rPr>
          <w:b/>
          <w:bCs/>
          <w:lang w:val="sv-SE"/>
        </w:rPr>
        <w:t>4.741,93VNĐ/m</w:t>
      </w:r>
      <w:r w:rsidRPr="00F90F8F">
        <w:rPr>
          <w:b/>
          <w:bCs/>
          <w:vertAlign w:val="superscript"/>
          <w:lang w:val="sv-SE"/>
        </w:rPr>
        <w:t>3</w:t>
      </w:r>
      <w:r w:rsidRPr="00F90F8F">
        <w:rPr>
          <w:lang w:val="sv-SE"/>
        </w:rPr>
        <w:t xml:space="preserve"> khi sử dụng các phương pháp hóa lý [48-51]. Trong khi đó, chi phí XLNT khi áp dụng công nghệ bãi lọc trồng cây (CW) theo thiết kế tính toán là khá thấp, chỉ khoảng </w:t>
      </w:r>
      <w:r w:rsidRPr="00F90F8F">
        <w:rPr>
          <w:b/>
          <w:bCs/>
          <w:lang w:val="sv-SE"/>
        </w:rPr>
        <w:t>1.750VNĐ/m</w:t>
      </w:r>
      <w:r w:rsidRPr="00F90F8F">
        <w:rPr>
          <w:b/>
          <w:bCs/>
          <w:vertAlign w:val="superscript"/>
          <w:lang w:val="sv-SE"/>
        </w:rPr>
        <w:t>3</w:t>
      </w:r>
      <w:r w:rsidRPr="00F90F8F">
        <w:rPr>
          <w:lang w:val="sv-SE"/>
        </w:rPr>
        <w:t xml:space="preserve"> [52]. Chi phí XLNT mỏ than tại một số trạm XLNT được thống kê ở bảng </w:t>
      </w:r>
      <w:r w:rsidR="00593822" w:rsidRPr="00F90F8F">
        <w:rPr>
          <w:lang w:val="sv-SE"/>
        </w:rPr>
        <w:t>4.4</w:t>
      </w:r>
      <w:r w:rsidRPr="00F90F8F">
        <w:rPr>
          <w:lang w:val="sv-SE"/>
        </w:rPr>
        <w:t xml:space="preserve"> dưới đây:</w:t>
      </w:r>
    </w:p>
    <w:p w14:paraId="23F7AB6E" w14:textId="4ECFB89E" w:rsidR="006363F0" w:rsidRPr="00F90F8F" w:rsidDel="00F90F8F" w:rsidRDefault="006363F0">
      <w:pPr>
        <w:pStyle w:val="Noidung0"/>
        <w:spacing w:before="120" w:after="60" w:line="360" w:lineRule="auto"/>
        <w:rPr>
          <w:del w:id="2117" w:author="Do Thi Hai DST" w:date="2025-05-16T22:42:00Z" w16du:dateUtc="2025-05-16T15:42:00Z"/>
          <w:lang w:val="sv-SE"/>
        </w:rPr>
        <w:pPrChange w:id="2118" w:author="Do Thi Hai DST" w:date="2025-05-16T22:42:00Z" w16du:dateUtc="2025-05-16T15:42:00Z">
          <w:pPr>
            <w:pStyle w:val="Noidung0"/>
          </w:pPr>
        </w:pPrChange>
      </w:pPr>
    </w:p>
    <w:p w14:paraId="6F785BC6" w14:textId="6510F380" w:rsidR="006363F0" w:rsidRPr="00F90F8F" w:rsidDel="00F90F8F" w:rsidRDefault="006363F0">
      <w:pPr>
        <w:pStyle w:val="Noidung0"/>
        <w:spacing w:before="120" w:after="60" w:line="360" w:lineRule="auto"/>
        <w:rPr>
          <w:del w:id="2119" w:author="Do Thi Hai DST" w:date="2025-05-16T22:42:00Z" w16du:dateUtc="2025-05-16T15:42:00Z"/>
          <w:lang w:val="sv-SE"/>
        </w:rPr>
        <w:pPrChange w:id="2120" w:author="Do Thi Hai DST" w:date="2025-05-16T22:42:00Z" w16du:dateUtc="2025-05-16T15:42:00Z">
          <w:pPr>
            <w:pStyle w:val="Noidung0"/>
          </w:pPr>
        </w:pPrChange>
      </w:pPr>
    </w:p>
    <w:p w14:paraId="7765B057" w14:textId="164B3EF6" w:rsidR="006363F0" w:rsidRPr="00F90F8F" w:rsidDel="00F90F8F" w:rsidRDefault="006363F0">
      <w:pPr>
        <w:pStyle w:val="Noidung0"/>
        <w:spacing w:before="120" w:after="60" w:line="360" w:lineRule="auto"/>
        <w:rPr>
          <w:del w:id="2121" w:author="Do Thi Hai DST" w:date="2025-05-16T22:42:00Z" w16du:dateUtc="2025-05-16T15:42:00Z"/>
          <w:lang w:val="sv-SE"/>
        </w:rPr>
        <w:pPrChange w:id="2122" w:author="Do Thi Hai DST" w:date="2025-05-16T22:42:00Z" w16du:dateUtc="2025-05-16T15:42:00Z">
          <w:pPr>
            <w:pStyle w:val="Noidung0"/>
          </w:pPr>
        </w:pPrChange>
      </w:pPr>
    </w:p>
    <w:p w14:paraId="132AEBB9" w14:textId="0933DFE2" w:rsidR="006363F0" w:rsidRPr="00F95E9E" w:rsidRDefault="006363F0">
      <w:pPr>
        <w:pStyle w:val="u6"/>
        <w:numPr>
          <w:ilvl w:val="0"/>
          <w:numId w:val="0"/>
        </w:numPr>
        <w:spacing w:before="120" w:after="60" w:line="360" w:lineRule="auto"/>
        <w:ind w:left="1152" w:hanging="1152"/>
        <w:jc w:val="center"/>
        <w:rPr>
          <w:rFonts w:cs="Times New Roman"/>
          <w:color w:val="000000" w:themeColor="text1"/>
          <w:szCs w:val="26"/>
          <w:lang w:val="sv-SE"/>
          <w:rPrChange w:id="2123" w:author="Do Van Binh" w:date="2025-05-18T21:07:00Z" w16du:dateUtc="2025-05-18T14:07:00Z">
            <w:rPr>
              <w:rFonts w:cs="Times New Roman"/>
              <w:color w:val="000000" w:themeColor="text1"/>
              <w:szCs w:val="26"/>
              <w:lang w:val="nl-NL"/>
            </w:rPr>
          </w:rPrChange>
        </w:rPr>
        <w:pPrChange w:id="2124" w:author="Do Thi Hai DST" w:date="2025-05-16T22:42:00Z" w16du:dateUtc="2025-05-16T15:42:00Z">
          <w:pPr>
            <w:pStyle w:val="u6"/>
            <w:numPr>
              <w:ilvl w:val="0"/>
              <w:numId w:val="0"/>
            </w:numPr>
            <w:ind w:left="0" w:firstLine="0"/>
            <w:jc w:val="center"/>
          </w:pPr>
        </w:pPrChange>
      </w:pPr>
      <w:bookmarkStart w:id="2125" w:name="_Toc141796020"/>
      <w:r w:rsidRPr="00F95E9E">
        <w:rPr>
          <w:rFonts w:cs="Times New Roman"/>
          <w:color w:val="000000" w:themeColor="text1"/>
          <w:szCs w:val="26"/>
          <w:lang w:val="sv-SE"/>
          <w:rPrChange w:id="2126" w:author="Do Van Binh" w:date="2025-05-18T21:07:00Z" w16du:dateUtc="2025-05-18T14:07:00Z">
            <w:rPr>
              <w:rFonts w:cs="Times New Roman"/>
              <w:color w:val="000000" w:themeColor="text1"/>
              <w:szCs w:val="26"/>
              <w:lang w:val="nl-NL"/>
            </w:rPr>
          </w:rPrChange>
        </w:rPr>
        <w:t xml:space="preserve">Bảng </w:t>
      </w:r>
      <w:del w:id="2127" w:author="Do Van Binh" w:date="2025-05-19T11:20:00Z" w16du:dateUtc="2025-05-19T04:20:00Z">
        <w:r w:rsidR="00593822" w:rsidRPr="00F95E9E" w:rsidDel="004D3551">
          <w:rPr>
            <w:rFonts w:cs="Times New Roman"/>
            <w:color w:val="000000" w:themeColor="text1"/>
            <w:szCs w:val="26"/>
            <w:lang w:val="sv-SE"/>
            <w:rPrChange w:id="2128" w:author="Do Van Binh" w:date="2025-05-18T21:07:00Z" w16du:dateUtc="2025-05-18T14:07:00Z">
              <w:rPr>
                <w:rFonts w:cs="Times New Roman"/>
                <w:color w:val="000000" w:themeColor="text1"/>
                <w:szCs w:val="26"/>
                <w:lang w:val="nl-NL"/>
              </w:rPr>
            </w:rPrChange>
          </w:rPr>
          <w:delText>4</w:delText>
        </w:r>
      </w:del>
      <w:ins w:id="2129" w:author="Do Van Binh" w:date="2025-05-19T11:20:00Z" w16du:dateUtc="2025-05-19T04:20:00Z">
        <w:r w:rsidR="004D3551">
          <w:rPr>
            <w:rFonts w:cs="Times New Roman"/>
            <w:color w:val="000000" w:themeColor="text1"/>
            <w:szCs w:val="26"/>
            <w:lang w:val="sv-SE"/>
          </w:rPr>
          <w:t>3</w:t>
        </w:r>
      </w:ins>
      <w:r w:rsidR="00593822" w:rsidRPr="00F95E9E">
        <w:rPr>
          <w:rFonts w:cs="Times New Roman"/>
          <w:color w:val="000000" w:themeColor="text1"/>
          <w:szCs w:val="26"/>
          <w:lang w:val="sv-SE"/>
          <w:rPrChange w:id="2130" w:author="Do Van Binh" w:date="2025-05-18T21:07:00Z" w16du:dateUtc="2025-05-18T14:07:00Z">
            <w:rPr>
              <w:rFonts w:cs="Times New Roman"/>
              <w:color w:val="000000" w:themeColor="text1"/>
              <w:szCs w:val="26"/>
              <w:lang w:val="nl-NL"/>
            </w:rPr>
          </w:rPrChange>
        </w:rPr>
        <w:t>.4</w:t>
      </w:r>
      <w:r w:rsidRPr="00F95E9E">
        <w:rPr>
          <w:rFonts w:cs="Times New Roman"/>
          <w:color w:val="000000" w:themeColor="text1"/>
          <w:szCs w:val="26"/>
          <w:lang w:val="sv-SE"/>
          <w:rPrChange w:id="2131" w:author="Do Van Binh" w:date="2025-05-18T21:07:00Z" w16du:dateUtc="2025-05-18T14:07:00Z">
            <w:rPr>
              <w:rFonts w:cs="Times New Roman"/>
              <w:color w:val="000000" w:themeColor="text1"/>
              <w:szCs w:val="26"/>
              <w:lang w:val="nl-NL"/>
            </w:rPr>
          </w:rPrChange>
        </w:rPr>
        <w:t>. Chi phí XLNT mỏ than tại một số trạm xử lý ở Quảng Ninh, Việt Nam</w:t>
      </w:r>
      <w:bookmarkEnd w:id="2125"/>
    </w:p>
    <w:tbl>
      <w:tblPr>
        <w:tblStyle w:val="LiBang"/>
        <w:tblW w:w="0" w:type="auto"/>
        <w:tblLook w:val="04A0" w:firstRow="1" w:lastRow="0" w:firstColumn="1" w:lastColumn="0" w:noHBand="0" w:noVBand="1"/>
      </w:tblPr>
      <w:tblGrid>
        <w:gridCol w:w="563"/>
        <w:gridCol w:w="1559"/>
        <w:gridCol w:w="1276"/>
        <w:gridCol w:w="1417"/>
        <w:gridCol w:w="1389"/>
        <w:gridCol w:w="1417"/>
        <w:gridCol w:w="1126"/>
      </w:tblGrid>
      <w:tr w:rsidR="006363F0" w:rsidRPr="00F90F8F" w14:paraId="16C2C83A" w14:textId="77777777" w:rsidTr="00746254">
        <w:tc>
          <w:tcPr>
            <w:tcW w:w="563" w:type="dxa"/>
            <w:vAlign w:val="center"/>
          </w:tcPr>
          <w:p w14:paraId="70A1E442" w14:textId="77777777" w:rsidR="006363F0" w:rsidRPr="00F90F8F" w:rsidRDefault="006363F0">
            <w:pPr>
              <w:spacing w:before="120" w:after="60" w:line="360" w:lineRule="auto"/>
              <w:jc w:val="center"/>
              <w:rPr>
                <w:b/>
                <w:bCs/>
                <w:color w:val="000000" w:themeColor="text1"/>
                <w:sz w:val="26"/>
                <w:szCs w:val="26"/>
                <w:lang w:val="sv-SE"/>
                <w:rPrChange w:id="2132" w:author="Do Thi Hai DST" w:date="2025-05-16T22:42:00Z" w16du:dateUtc="2025-05-16T15:42:00Z">
                  <w:rPr>
                    <w:b/>
                    <w:bCs/>
                    <w:color w:val="000000" w:themeColor="text1"/>
                    <w:lang w:val="sv-SE"/>
                  </w:rPr>
                </w:rPrChange>
              </w:rPr>
              <w:pPrChange w:id="2133" w:author="Do Thi Hai DST" w:date="2025-05-16T22:42:00Z" w16du:dateUtc="2025-05-16T15:42:00Z">
                <w:pPr>
                  <w:jc w:val="center"/>
                </w:pPr>
              </w:pPrChange>
            </w:pPr>
            <w:r w:rsidRPr="00F95E9E">
              <w:rPr>
                <w:b/>
                <w:bCs/>
                <w:color w:val="000000" w:themeColor="text1"/>
                <w:szCs w:val="26"/>
                <w:lang w:val="sv-SE"/>
              </w:rPr>
              <w:t>TT</w:t>
            </w:r>
          </w:p>
        </w:tc>
        <w:tc>
          <w:tcPr>
            <w:tcW w:w="1559" w:type="dxa"/>
            <w:vAlign w:val="center"/>
          </w:tcPr>
          <w:p w14:paraId="0DBE9FD5" w14:textId="77777777" w:rsidR="006363F0" w:rsidRPr="00F90F8F" w:rsidRDefault="006363F0">
            <w:pPr>
              <w:spacing w:before="120" w:after="60" w:line="360" w:lineRule="auto"/>
              <w:jc w:val="center"/>
              <w:rPr>
                <w:b/>
                <w:bCs/>
                <w:color w:val="000000" w:themeColor="text1"/>
                <w:sz w:val="26"/>
                <w:szCs w:val="26"/>
                <w:lang w:val="sv-SE"/>
                <w:rPrChange w:id="2134" w:author="Do Thi Hai DST" w:date="2025-05-16T22:42:00Z" w16du:dateUtc="2025-05-16T15:42:00Z">
                  <w:rPr>
                    <w:b/>
                    <w:bCs/>
                    <w:color w:val="000000" w:themeColor="text1"/>
                    <w:lang w:val="sv-SE"/>
                  </w:rPr>
                </w:rPrChange>
              </w:rPr>
              <w:pPrChange w:id="2135" w:author="Do Thi Hai DST" w:date="2025-05-16T22:42:00Z" w16du:dateUtc="2025-05-16T15:42:00Z">
                <w:pPr>
                  <w:jc w:val="center"/>
                </w:pPr>
              </w:pPrChange>
            </w:pPr>
            <w:r w:rsidRPr="00F95E9E">
              <w:rPr>
                <w:b/>
                <w:bCs/>
                <w:color w:val="000000" w:themeColor="text1"/>
                <w:szCs w:val="26"/>
                <w:lang w:val="sv-SE"/>
              </w:rPr>
              <w:t>Mỏ than</w:t>
            </w:r>
          </w:p>
        </w:tc>
        <w:tc>
          <w:tcPr>
            <w:tcW w:w="1276" w:type="dxa"/>
            <w:vAlign w:val="center"/>
          </w:tcPr>
          <w:p w14:paraId="65065890" w14:textId="77777777" w:rsidR="006363F0" w:rsidRPr="00F90F8F" w:rsidRDefault="006363F0">
            <w:pPr>
              <w:spacing w:before="120" w:after="60" w:line="360" w:lineRule="auto"/>
              <w:jc w:val="center"/>
              <w:rPr>
                <w:b/>
                <w:bCs/>
                <w:color w:val="000000" w:themeColor="text1"/>
                <w:sz w:val="26"/>
                <w:szCs w:val="26"/>
                <w:lang w:val="sv-SE"/>
                <w:rPrChange w:id="2136" w:author="Do Thi Hai DST" w:date="2025-05-16T22:42:00Z" w16du:dateUtc="2025-05-16T15:42:00Z">
                  <w:rPr>
                    <w:b/>
                    <w:bCs/>
                    <w:color w:val="000000" w:themeColor="text1"/>
                    <w:lang w:val="sv-SE"/>
                  </w:rPr>
                </w:rPrChange>
              </w:rPr>
              <w:pPrChange w:id="2137" w:author="Do Thi Hai DST" w:date="2025-05-16T22:42:00Z" w16du:dateUtc="2025-05-16T15:42:00Z">
                <w:pPr>
                  <w:jc w:val="center"/>
                </w:pPr>
              </w:pPrChange>
            </w:pPr>
            <w:r w:rsidRPr="00F95E9E">
              <w:rPr>
                <w:b/>
                <w:bCs/>
                <w:color w:val="000000" w:themeColor="text1"/>
                <w:szCs w:val="26"/>
                <w:lang w:val="sv-SE"/>
              </w:rPr>
              <w:t>Thông số ô nhiễm</w:t>
            </w:r>
          </w:p>
        </w:tc>
        <w:tc>
          <w:tcPr>
            <w:tcW w:w="1417" w:type="dxa"/>
            <w:vAlign w:val="center"/>
          </w:tcPr>
          <w:p w14:paraId="3F807044" w14:textId="77777777" w:rsidR="006363F0" w:rsidRPr="00F90F8F" w:rsidRDefault="006363F0">
            <w:pPr>
              <w:spacing w:before="120" w:after="60" w:line="360" w:lineRule="auto"/>
              <w:jc w:val="center"/>
              <w:rPr>
                <w:b/>
                <w:bCs/>
                <w:color w:val="000000" w:themeColor="text1"/>
                <w:sz w:val="26"/>
                <w:szCs w:val="26"/>
                <w:lang w:val="sv-SE"/>
                <w:rPrChange w:id="2138" w:author="Do Thi Hai DST" w:date="2025-05-16T22:42:00Z" w16du:dateUtc="2025-05-16T15:42:00Z">
                  <w:rPr>
                    <w:b/>
                    <w:bCs/>
                    <w:color w:val="000000" w:themeColor="text1"/>
                    <w:lang w:val="sv-SE"/>
                  </w:rPr>
                </w:rPrChange>
              </w:rPr>
              <w:pPrChange w:id="2139" w:author="Do Thi Hai DST" w:date="2025-05-16T22:42:00Z" w16du:dateUtc="2025-05-16T15:42:00Z">
                <w:pPr>
                  <w:jc w:val="center"/>
                </w:pPr>
              </w:pPrChange>
            </w:pPr>
            <w:r w:rsidRPr="00F95E9E">
              <w:rPr>
                <w:b/>
                <w:bCs/>
                <w:color w:val="000000" w:themeColor="text1"/>
                <w:szCs w:val="26"/>
                <w:lang w:val="sv-SE"/>
              </w:rPr>
              <w:t>Công nghệ xử lý</w:t>
            </w:r>
          </w:p>
        </w:tc>
        <w:tc>
          <w:tcPr>
            <w:tcW w:w="1389" w:type="dxa"/>
            <w:vAlign w:val="center"/>
          </w:tcPr>
          <w:p w14:paraId="3D5FC662" w14:textId="77777777" w:rsidR="006363F0" w:rsidRPr="00F95E9E" w:rsidRDefault="006363F0">
            <w:pPr>
              <w:spacing w:before="120" w:after="60" w:line="360" w:lineRule="auto"/>
              <w:jc w:val="center"/>
              <w:rPr>
                <w:b/>
                <w:bCs/>
                <w:color w:val="000000" w:themeColor="text1"/>
                <w:sz w:val="26"/>
                <w:szCs w:val="26"/>
                <w:lang w:val="pt-BR"/>
                <w:rPrChange w:id="2140" w:author="Do Van Binh" w:date="2025-05-18T21:07:00Z" w16du:dateUtc="2025-05-18T14:07:00Z">
                  <w:rPr>
                    <w:b/>
                    <w:bCs/>
                    <w:color w:val="000000" w:themeColor="text1"/>
                    <w:lang w:val="sv-SE"/>
                  </w:rPr>
                </w:rPrChange>
              </w:rPr>
              <w:pPrChange w:id="2141" w:author="Do Thi Hai DST" w:date="2025-05-16T22:42:00Z" w16du:dateUtc="2025-05-16T15:42:00Z">
                <w:pPr>
                  <w:jc w:val="center"/>
                </w:pPr>
              </w:pPrChange>
            </w:pPr>
            <w:r w:rsidRPr="00F95E9E">
              <w:rPr>
                <w:b/>
                <w:bCs/>
                <w:color w:val="000000" w:themeColor="text1"/>
                <w:szCs w:val="26"/>
                <w:lang w:val="pt-BR"/>
                <w:rPrChange w:id="2142" w:author="Do Van Binh" w:date="2025-05-18T21:07:00Z" w16du:dateUtc="2025-05-18T14:07:00Z">
                  <w:rPr>
                    <w:b/>
                    <w:bCs/>
                    <w:color w:val="000000" w:themeColor="text1"/>
                    <w:szCs w:val="26"/>
                    <w:lang w:val="sv-SE"/>
                  </w:rPr>
                </w:rPrChange>
              </w:rPr>
              <w:t>Công suất xử lý</w:t>
            </w:r>
          </w:p>
          <w:p w14:paraId="1E4A63BD" w14:textId="77777777" w:rsidR="006363F0" w:rsidRPr="00F95E9E" w:rsidRDefault="006363F0">
            <w:pPr>
              <w:spacing w:before="120" w:after="60" w:line="360" w:lineRule="auto"/>
              <w:jc w:val="center"/>
              <w:rPr>
                <w:b/>
                <w:bCs/>
                <w:color w:val="000000" w:themeColor="text1"/>
                <w:sz w:val="26"/>
                <w:szCs w:val="26"/>
                <w:lang w:val="pt-BR"/>
                <w:rPrChange w:id="2143" w:author="Do Van Binh" w:date="2025-05-18T21:07:00Z" w16du:dateUtc="2025-05-18T14:07:00Z">
                  <w:rPr>
                    <w:b/>
                    <w:bCs/>
                    <w:color w:val="000000" w:themeColor="text1"/>
                    <w:lang w:val="sv-SE"/>
                  </w:rPr>
                </w:rPrChange>
              </w:rPr>
              <w:pPrChange w:id="2144" w:author="Do Thi Hai DST" w:date="2025-05-16T22:42:00Z" w16du:dateUtc="2025-05-16T15:42:00Z">
                <w:pPr>
                  <w:jc w:val="center"/>
                </w:pPr>
              </w:pPrChange>
            </w:pPr>
            <w:r w:rsidRPr="00F95E9E">
              <w:rPr>
                <w:color w:val="000000" w:themeColor="text1"/>
                <w:szCs w:val="26"/>
                <w:lang w:val="pt-BR"/>
                <w:rPrChange w:id="2145" w:author="Do Van Binh" w:date="2025-05-18T21:07:00Z" w16du:dateUtc="2025-05-18T14:07:00Z">
                  <w:rPr>
                    <w:color w:val="000000" w:themeColor="text1"/>
                    <w:szCs w:val="26"/>
                    <w:lang w:val="sv-SE"/>
                  </w:rPr>
                </w:rPrChange>
              </w:rPr>
              <w:t>(m</w:t>
            </w:r>
            <w:r w:rsidRPr="00F95E9E">
              <w:rPr>
                <w:color w:val="000000" w:themeColor="text1"/>
                <w:szCs w:val="26"/>
                <w:vertAlign w:val="superscript"/>
                <w:lang w:val="pt-BR"/>
                <w:rPrChange w:id="2146" w:author="Do Van Binh" w:date="2025-05-18T21:07:00Z" w16du:dateUtc="2025-05-18T14:07:00Z">
                  <w:rPr>
                    <w:color w:val="000000" w:themeColor="text1"/>
                    <w:szCs w:val="26"/>
                    <w:vertAlign w:val="superscript"/>
                    <w:lang w:val="sv-SE"/>
                  </w:rPr>
                </w:rPrChange>
              </w:rPr>
              <w:t>3</w:t>
            </w:r>
            <w:r w:rsidRPr="00F95E9E">
              <w:rPr>
                <w:color w:val="000000" w:themeColor="text1"/>
                <w:szCs w:val="26"/>
                <w:lang w:val="pt-BR"/>
                <w:rPrChange w:id="2147" w:author="Do Van Binh" w:date="2025-05-18T21:07:00Z" w16du:dateUtc="2025-05-18T14:07:00Z">
                  <w:rPr>
                    <w:color w:val="000000" w:themeColor="text1"/>
                    <w:szCs w:val="26"/>
                    <w:lang w:val="sv-SE"/>
                  </w:rPr>
                </w:rPrChange>
              </w:rPr>
              <w:t>/h)</w:t>
            </w:r>
          </w:p>
        </w:tc>
        <w:tc>
          <w:tcPr>
            <w:tcW w:w="1417" w:type="dxa"/>
            <w:vAlign w:val="center"/>
          </w:tcPr>
          <w:p w14:paraId="26E0FDBD" w14:textId="77777777" w:rsidR="006363F0" w:rsidRPr="00F95E9E" w:rsidRDefault="006363F0">
            <w:pPr>
              <w:spacing w:before="120" w:after="60" w:line="360" w:lineRule="auto"/>
              <w:jc w:val="center"/>
              <w:rPr>
                <w:b/>
                <w:bCs/>
                <w:color w:val="000000" w:themeColor="text1"/>
                <w:sz w:val="26"/>
                <w:szCs w:val="26"/>
                <w:lang w:val="it-IT"/>
                <w:rPrChange w:id="2148" w:author="Do Van Binh" w:date="2025-05-18T21:07:00Z" w16du:dateUtc="2025-05-18T14:07:00Z">
                  <w:rPr>
                    <w:b/>
                    <w:bCs/>
                    <w:color w:val="000000" w:themeColor="text1"/>
                    <w:lang w:val="sv-SE"/>
                  </w:rPr>
                </w:rPrChange>
              </w:rPr>
              <w:pPrChange w:id="2149" w:author="Do Thi Hai DST" w:date="2025-05-16T22:42:00Z" w16du:dateUtc="2025-05-16T15:42:00Z">
                <w:pPr>
                  <w:jc w:val="center"/>
                </w:pPr>
              </w:pPrChange>
            </w:pPr>
            <w:r w:rsidRPr="00F95E9E">
              <w:rPr>
                <w:b/>
                <w:bCs/>
                <w:color w:val="000000" w:themeColor="text1"/>
                <w:szCs w:val="26"/>
                <w:lang w:val="it-IT"/>
                <w:rPrChange w:id="2150" w:author="Do Van Binh" w:date="2025-05-18T21:07:00Z" w16du:dateUtc="2025-05-18T14:07:00Z">
                  <w:rPr>
                    <w:b/>
                    <w:bCs/>
                    <w:color w:val="000000" w:themeColor="text1"/>
                    <w:szCs w:val="26"/>
                    <w:lang w:val="sv-SE"/>
                  </w:rPr>
                </w:rPrChange>
              </w:rPr>
              <w:t>Chi phí</w:t>
            </w:r>
          </w:p>
          <w:p w14:paraId="2072F85B" w14:textId="77777777" w:rsidR="006363F0" w:rsidRPr="00F95E9E" w:rsidRDefault="006363F0">
            <w:pPr>
              <w:spacing w:before="120" w:after="60" w:line="360" w:lineRule="auto"/>
              <w:jc w:val="center"/>
              <w:rPr>
                <w:b/>
                <w:bCs/>
                <w:color w:val="000000" w:themeColor="text1"/>
                <w:sz w:val="26"/>
                <w:szCs w:val="26"/>
                <w:lang w:val="it-IT"/>
                <w:rPrChange w:id="2151" w:author="Do Van Binh" w:date="2025-05-18T21:07:00Z" w16du:dateUtc="2025-05-18T14:07:00Z">
                  <w:rPr>
                    <w:b/>
                    <w:bCs/>
                    <w:color w:val="000000" w:themeColor="text1"/>
                    <w:lang w:val="sv-SE"/>
                  </w:rPr>
                </w:rPrChange>
              </w:rPr>
              <w:pPrChange w:id="2152" w:author="Do Thi Hai DST" w:date="2025-05-16T22:42:00Z" w16du:dateUtc="2025-05-16T15:42:00Z">
                <w:pPr>
                  <w:jc w:val="center"/>
                </w:pPr>
              </w:pPrChange>
            </w:pPr>
            <w:r w:rsidRPr="00F95E9E">
              <w:rPr>
                <w:b/>
                <w:bCs/>
                <w:color w:val="000000" w:themeColor="text1"/>
                <w:szCs w:val="26"/>
                <w:lang w:val="it-IT"/>
                <w:rPrChange w:id="2153" w:author="Do Van Binh" w:date="2025-05-18T21:07:00Z" w16du:dateUtc="2025-05-18T14:07:00Z">
                  <w:rPr>
                    <w:b/>
                    <w:bCs/>
                    <w:color w:val="000000" w:themeColor="text1"/>
                    <w:szCs w:val="26"/>
                    <w:lang w:val="sv-SE"/>
                  </w:rPr>
                </w:rPrChange>
              </w:rPr>
              <w:t>xử lý</w:t>
            </w:r>
          </w:p>
          <w:p w14:paraId="75AE737A" w14:textId="77777777" w:rsidR="006363F0" w:rsidRPr="00F95E9E" w:rsidRDefault="006363F0">
            <w:pPr>
              <w:spacing w:before="120" w:after="60" w:line="360" w:lineRule="auto"/>
              <w:jc w:val="center"/>
              <w:rPr>
                <w:b/>
                <w:bCs/>
                <w:color w:val="000000" w:themeColor="text1"/>
                <w:sz w:val="26"/>
                <w:szCs w:val="26"/>
                <w:lang w:val="it-IT"/>
                <w:rPrChange w:id="2154" w:author="Do Van Binh" w:date="2025-05-18T21:07:00Z" w16du:dateUtc="2025-05-18T14:07:00Z">
                  <w:rPr>
                    <w:b/>
                    <w:bCs/>
                    <w:color w:val="000000" w:themeColor="text1"/>
                    <w:lang w:val="sv-SE"/>
                  </w:rPr>
                </w:rPrChange>
              </w:rPr>
              <w:pPrChange w:id="2155" w:author="Do Thi Hai DST" w:date="2025-05-16T22:42:00Z" w16du:dateUtc="2025-05-16T15:42:00Z">
                <w:pPr>
                  <w:jc w:val="center"/>
                </w:pPr>
              </w:pPrChange>
            </w:pPr>
            <w:r w:rsidRPr="00F95E9E">
              <w:rPr>
                <w:color w:val="000000" w:themeColor="text1"/>
                <w:szCs w:val="26"/>
                <w:lang w:val="it-IT"/>
                <w:rPrChange w:id="2156" w:author="Do Van Binh" w:date="2025-05-18T21:07:00Z" w16du:dateUtc="2025-05-18T14:07:00Z">
                  <w:rPr>
                    <w:color w:val="000000" w:themeColor="text1"/>
                    <w:szCs w:val="26"/>
                    <w:lang w:val="sv-SE"/>
                  </w:rPr>
                </w:rPrChange>
              </w:rPr>
              <w:t>(VNĐ/m</w:t>
            </w:r>
            <w:r w:rsidRPr="00F95E9E">
              <w:rPr>
                <w:color w:val="000000" w:themeColor="text1"/>
                <w:szCs w:val="26"/>
                <w:vertAlign w:val="superscript"/>
                <w:lang w:val="it-IT"/>
                <w:rPrChange w:id="2157" w:author="Do Van Binh" w:date="2025-05-18T21:07:00Z" w16du:dateUtc="2025-05-18T14:07:00Z">
                  <w:rPr>
                    <w:color w:val="000000" w:themeColor="text1"/>
                    <w:szCs w:val="26"/>
                    <w:vertAlign w:val="superscript"/>
                    <w:lang w:val="sv-SE"/>
                  </w:rPr>
                </w:rPrChange>
              </w:rPr>
              <w:t>3</w:t>
            </w:r>
            <w:r w:rsidRPr="00F95E9E">
              <w:rPr>
                <w:color w:val="000000" w:themeColor="text1"/>
                <w:szCs w:val="26"/>
                <w:lang w:val="it-IT"/>
                <w:rPrChange w:id="2158" w:author="Do Van Binh" w:date="2025-05-18T21:07:00Z" w16du:dateUtc="2025-05-18T14:07:00Z">
                  <w:rPr>
                    <w:color w:val="000000" w:themeColor="text1"/>
                    <w:szCs w:val="26"/>
                    <w:lang w:val="sv-SE"/>
                  </w:rPr>
                </w:rPrChange>
              </w:rPr>
              <w:t>)</w:t>
            </w:r>
          </w:p>
        </w:tc>
        <w:tc>
          <w:tcPr>
            <w:tcW w:w="1126" w:type="dxa"/>
            <w:vAlign w:val="center"/>
          </w:tcPr>
          <w:p w14:paraId="409106E8" w14:textId="77777777" w:rsidR="006363F0" w:rsidRPr="00F90F8F" w:rsidRDefault="006363F0">
            <w:pPr>
              <w:spacing w:before="120" w:after="60" w:line="360" w:lineRule="auto"/>
              <w:jc w:val="center"/>
              <w:rPr>
                <w:b/>
                <w:bCs/>
                <w:color w:val="000000" w:themeColor="text1"/>
                <w:sz w:val="26"/>
                <w:szCs w:val="26"/>
                <w:lang w:val="sv-SE"/>
                <w:rPrChange w:id="2159" w:author="Do Thi Hai DST" w:date="2025-05-16T22:42:00Z" w16du:dateUtc="2025-05-16T15:42:00Z">
                  <w:rPr>
                    <w:b/>
                    <w:bCs/>
                    <w:color w:val="000000" w:themeColor="text1"/>
                    <w:lang w:val="sv-SE"/>
                  </w:rPr>
                </w:rPrChange>
              </w:rPr>
              <w:pPrChange w:id="2160" w:author="Do Thi Hai DST" w:date="2025-05-16T22:42:00Z" w16du:dateUtc="2025-05-16T15:42:00Z">
                <w:pPr>
                  <w:jc w:val="center"/>
                </w:pPr>
              </w:pPrChange>
            </w:pPr>
            <w:r w:rsidRPr="00F95E9E">
              <w:rPr>
                <w:b/>
                <w:bCs/>
                <w:color w:val="000000" w:themeColor="text1"/>
                <w:szCs w:val="26"/>
                <w:lang w:val="sv-SE"/>
              </w:rPr>
              <w:t>Nguồn TK</w:t>
            </w:r>
          </w:p>
        </w:tc>
      </w:tr>
      <w:tr w:rsidR="006363F0" w:rsidRPr="00F90F8F" w14:paraId="62FBEEA2" w14:textId="77777777" w:rsidTr="00746254">
        <w:tc>
          <w:tcPr>
            <w:tcW w:w="563" w:type="dxa"/>
            <w:vAlign w:val="center"/>
          </w:tcPr>
          <w:p w14:paraId="498819A9" w14:textId="77777777" w:rsidR="006363F0" w:rsidRPr="00F90F8F" w:rsidRDefault="006363F0">
            <w:pPr>
              <w:spacing w:before="120" w:after="60" w:line="360" w:lineRule="auto"/>
              <w:jc w:val="both"/>
              <w:rPr>
                <w:color w:val="000000" w:themeColor="text1"/>
                <w:sz w:val="26"/>
                <w:szCs w:val="26"/>
                <w:lang w:val="sv-SE"/>
                <w:rPrChange w:id="2161" w:author="Do Thi Hai DST" w:date="2025-05-16T22:42:00Z" w16du:dateUtc="2025-05-16T15:42:00Z">
                  <w:rPr>
                    <w:color w:val="000000" w:themeColor="text1"/>
                    <w:lang w:val="sv-SE"/>
                  </w:rPr>
                </w:rPrChange>
              </w:rPr>
              <w:pPrChange w:id="2162" w:author="Do Thi Hai DST" w:date="2025-05-16T22:42:00Z" w16du:dateUtc="2025-05-16T15:42:00Z">
                <w:pPr>
                  <w:jc w:val="both"/>
                </w:pPr>
              </w:pPrChange>
            </w:pPr>
            <w:r w:rsidRPr="00F95E9E">
              <w:rPr>
                <w:color w:val="000000" w:themeColor="text1"/>
                <w:szCs w:val="26"/>
                <w:lang w:val="sv-SE"/>
              </w:rPr>
              <w:t>1</w:t>
            </w:r>
          </w:p>
        </w:tc>
        <w:tc>
          <w:tcPr>
            <w:tcW w:w="1559" w:type="dxa"/>
            <w:vAlign w:val="center"/>
          </w:tcPr>
          <w:p w14:paraId="054D31E7" w14:textId="77777777" w:rsidR="006363F0" w:rsidRPr="00F90F8F" w:rsidRDefault="006363F0">
            <w:pPr>
              <w:spacing w:before="120" w:after="60" w:line="360" w:lineRule="auto"/>
              <w:jc w:val="both"/>
              <w:rPr>
                <w:color w:val="000000" w:themeColor="text1"/>
                <w:sz w:val="26"/>
                <w:szCs w:val="26"/>
                <w:lang w:val="sv-SE"/>
                <w:rPrChange w:id="2163" w:author="Do Thi Hai DST" w:date="2025-05-16T22:42:00Z" w16du:dateUtc="2025-05-16T15:42:00Z">
                  <w:rPr>
                    <w:color w:val="000000" w:themeColor="text1"/>
                    <w:lang w:val="sv-SE"/>
                  </w:rPr>
                </w:rPrChange>
              </w:rPr>
              <w:pPrChange w:id="2164" w:author="Do Thi Hai DST" w:date="2025-05-16T22:42:00Z" w16du:dateUtc="2025-05-16T15:42:00Z">
                <w:pPr>
                  <w:jc w:val="both"/>
                </w:pPr>
              </w:pPrChange>
            </w:pPr>
            <w:r w:rsidRPr="00F95E9E">
              <w:rPr>
                <w:color w:val="000000" w:themeColor="text1"/>
                <w:szCs w:val="26"/>
                <w:lang w:val="sv-SE"/>
              </w:rPr>
              <w:t>Cọc sáu</w:t>
            </w:r>
          </w:p>
        </w:tc>
        <w:tc>
          <w:tcPr>
            <w:tcW w:w="1276" w:type="dxa"/>
            <w:vAlign w:val="center"/>
          </w:tcPr>
          <w:p w14:paraId="7D8025A9" w14:textId="77777777" w:rsidR="006363F0" w:rsidRPr="00F90F8F" w:rsidRDefault="006363F0">
            <w:pPr>
              <w:spacing w:before="120" w:after="60" w:line="360" w:lineRule="auto"/>
              <w:jc w:val="center"/>
              <w:rPr>
                <w:color w:val="000000" w:themeColor="text1"/>
                <w:sz w:val="26"/>
                <w:szCs w:val="26"/>
                <w:lang w:val="sv-SE"/>
                <w:rPrChange w:id="2165" w:author="Do Thi Hai DST" w:date="2025-05-16T22:42:00Z" w16du:dateUtc="2025-05-16T15:42:00Z">
                  <w:rPr>
                    <w:color w:val="000000" w:themeColor="text1"/>
                    <w:lang w:val="sv-SE"/>
                  </w:rPr>
                </w:rPrChange>
              </w:rPr>
              <w:pPrChange w:id="2166" w:author="Do Thi Hai DST" w:date="2025-05-16T22:42:00Z" w16du:dateUtc="2025-05-16T15:42:00Z">
                <w:pPr>
                  <w:jc w:val="center"/>
                </w:pPr>
              </w:pPrChange>
            </w:pPr>
            <w:r w:rsidRPr="00F95E9E">
              <w:rPr>
                <w:color w:val="000000" w:themeColor="text1"/>
                <w:szCs w:val="26"/>
                <w:lang w:val="sv-SE"/>
              </w:rPr>
              <w:t>pH, TSS, Fe, Mn</w:t>
            </w:r>
          </w:p>
        </w:tc>
        <w:tc>
          <w:tcPr>
            <w:tcW w:w="1417" w:type="dxa"/>
            <w:vAlign w:val="center"/>
          </w:tcPr>
          <w:p w14:paraId="3831ADD2" w14:textId="77777777" w:rsidR="006363F0" w:rsidRPr="00F90F8F" w:rsidRDefault="006363F0">
            <w:pPr>
              <w:spacing w:before="120" w:after="60" w:line="360" w:lineRule="auto"/>
              <w:jc w:val="center"/>
              <w:rPr>
                <w:color w:val="000000" w:themeColor="text1"/>
                <w:sz w:val="26"/>
                <w:szCs w:val="26"/>
                <w:lang w:val="sv-SE"/>
                <w:rPrChange w:id="2167" w:author="Do Thi Hai DST" w:date="2025-05-16T22:42:00Z" w16du:dateUtc="2025-05-16T15:42:00Z">
                  <w:rPr>
                    <w:color w:val="000000" w:themeColor="text1"/>
                    <w:lang w:val="sv-SE"/>
                  </w:rPr>
                </w:rPrChange>
              </w:rPr>
              <w:pPrChange w:id="2168" w:author="Do Thi Hai DST" w:date="2025-05-16T22:42:00Z" w16du:dateUtc="2025-05-16T15:42:00Z">
                <w:pPr>
                  <w:jc w:val="center"/>
                </w:pPr>
              </w:pPrChange>
            </w:pPr>
            <w:r w:rsidRPr="00F95E9E">
              <w:rPr>
                <w:color w:val="000000" w:themeColor="text1"/>
                <w:szCs w:val="26"/>
                <w:lang w:val="sv-SE"/>
              </w:rPr>
              <w:t>Hóa - lý</w:t>
            </w:r>
          </w:p>
        </w:tc>
        <w:tc>
          <w:tcPr>
            <w:tcW w:w="1389" w:type="dxa"/>
            <w:vAlign w:val="center"/>
          </w:tcPr>
          <w:p w14:paraId="64E61AA4" w14:textId="77777777" w:rsidR="006363F0" w:rsidRPr="00F90F8F" w:rsidRDefault="006363F0">
            <w:pPr>
              <w:spacing w:before="120" w:after="60" w:line="360" w:lineRule="auto"/>
              <w:jc w:val="center"/>
              <w:rPr>
                <w:color w:val="000000" w:themeColor="text1"/>
                <w:sz w:val="26"/>
                <w:szCs w:val="26"/>
                <w:lang w:val="sv-SE"/>
                <w:rPrChange w:id="2169" w:author="Do Thi Hai DST" w:date="2025-05-16T22:42:00Z" w16du:dateUtc="2025-05-16T15:42:00Z">
                  <w:rPr>
                    <w:color w:val="000000" w:themeColor="text1"/>
                    <w:lang w:val="sv-SE"/>
                  </w:rPr>
                </w:rPrChange>
              </w:rPr>
              <w:pPrChange w:id="2170" w:author="Do Thi Hai DST" w:date="2025-05-16T22:42:00Z" w16du:dateUtc="2025-05-16T15:42:00Z">
                <w:pPr>
                  <w:jc w:val="center"/>
                </w:pPr>
              </w:pPrChange>
            </w:pPr>
            <w:r w:rsidRPr="00F95E9E">
              <w:rPr>
                <w:color w:val="000000" w:themeColor="text1"/>
                <w:szCs w:val="26"/>
                <w:lang w:val="sv-SE"/>
              </w:rPr>
              <w:t>2.400</w:t>
            </w:r>
          </w:p>
        </w:tc>
        <w:tc>
          <w:tcPr>
            <w:tcW w:w="1417" w:type="dxa"/>
            <w:vAlign w:val="center"/>
          </w:tcPr>
          <w:p w14:paraId="6A98FF1C" w14:textId="77777777" w:rsidR="006363F0" w:rsidRPr="00F90F8F" w:rsidRDefault="006363F0">
            <w:pPr>
              <w:spacing w:before="120" w:after="60" w:line="360" w:lineRule="auto"/>
              <w:jc w:val="right"/>
              <w:rPr>
                <w:b/>
                <w:bCs/>
                <w:color w:val="000000" w:themeColor="text1"/>
                <w:sz w:val="26"/>
                <w:szCs w:val="26"/>
                <w:lang w:val="sv-SE"/>
                <w:rPrChange w:id="2171" w:author="Do Thi Hai DST" w:date="2025-05-16T22:42:00Z" w16du:dateUtc="2025-05-16T15:42:00Z">
                  <w:rPr>
                    <w:b/>
                    <w:bCs/>
                    <w:color w:val="000000" w:themeColor="text1"/>
                    <w:lang w:val="sv-SE"/>
                  </w:rPr>
                </w:rPrChange>
              </w:rPr>
              <w:pPrChange w:id="2172" w:author="Do Thi Hai DST" w:date="2025-05-16T22:42:00Z" w16du:dateUtc="2025-05-16T15:42:00Z">
                <w:pPr>
                  <w:jc w:val="right"/>
                </w:pPr>
              </w:pPrChange>
            </w:pPr>
            <w:r w:rsidRPr="00F95E9E">
              <w:rPr>
                <w:b/>
                <w:bCs/>
                <w:color w:val="000000" w:themeColor="text1"/>
                <w:szCs w:val="26"/>
                <w:lang w:val="sv-SE"/>
              </w:rPr>
              <w:t>3.564,00</w:t>
            </w:r>
          </w:p>
        </w:tc>
        <w:tc>
          <w:tcPr>
            <w:tcW w:w="1126" w:type="dxa"/>
            <w:vAlign w:val="center"/>
          </w:tcPr>
          <w:p w14:paraId="0A7FC6D7" w14:textId="77777777" w:rsidR="006363F0" w:rsidRPr="00F90F8F" w:rsidRDefault="006363F0">
            <w:pPr>
              <w:spacing w:before="120" w:after="60" w:line="360" w:lineRule="auto"/>
              <w:jc w:val="center"/>
              <w:rPr>
                <w:color w:val="000000" w:themeColor="text1"/>
                <w:sz w:val="26"/>
                <w:szCs w:val="26"/>
                <w:lang w:val="sv-SE"/>
                <w:rPrChange w:id="2173" w:author="Do Thi Hai DST" w:date="2025-05-16T22:42:00Z" w16du:dateUtc="2025-05-16T15:42:00Z">
                  <w:rPr>
                    <w:color w:val="000000" w:themeColor="text1"/>
                    <w:lang w:val="sv-SE"/>
                  </w:rPr>
                </w:rPrChange>
              </w:rPr>
              <w:pPrChange w:id="2174" w:author="Do Thi Hai DST" w:date="2025-05-16T22:42:00Z" w16du:dateUtc="2025-05-16T15:42:00Z">
                <w:pPr>
                  <w:jc w:val="center"/>
                </w:pPr>
              </w:pPrChange>
            </w:pPr>
            <w:r w:rsidRPr="00F95E9E">
              <w:rPr>
                <w:color w:val="000000" w:themeColor="text1"/>
                <w:szCs w:val="26"/>
                <w:lang w:val="sv-SE"/>
              </w:rPr>
              <w:t>48</w:t>
            </w:r>
          </w:p>
        </w:tc>
      </w:tr>
      <w:tr w:rsidR="006363F0" w:rsidRPr="00F90F8F" w14:paraId="35561F3B" w14:textId="77777777" w:rsidTr="00746254">
        <w:tc>
          <w:tcPr>
            <w:tcW w:w="563" w:type="dxa"/>
            <w:vAlign w:val="center"/>
          </w:tcPr>
          <w:p w14:paraId="75FEB675" w14:textId="77777777" w:rsidR="006363F0" w:rsidRPr="00F90F8F" w:rsidRDefault="006363F0">
            <w:pPr>
              <w:spacing w:before="120" w:after="60" w:line="360" w:lineRule="auto"/>
              <w:jc w:val="both"/>
              <w:rPr>
                <w:color w:val="000000" w:themeColor="text1"/>
                <w:sz w:val="26"/>
                <w:szCs w:val="26"/>
                <w:lang w:val="sv-SE"/>
                <w:rPrChange w:id="2175" w:author="Do Thi Hai DST" w:date="2025-05-16T22:42:00Z" w16du:dateUtc="2025-05-16T15:42:00Z">
                  <w:rPr>
                    <w:color w:val="000000" w:themeColor="text1"/>
                    <w:lang w:val="sv-SE"/>
                  </w:rPr>
                </w:rPrChange>
              </w:rPr>
              <w:pPrChange w:id="2176" w:author="Do Thi Hai DST" w:date="2025-05-16T22:42:00Z" w16du:dateUtc="2025-05-16T15:42:00Z">
                <w:pPr>
                  <w:jc w:val="both"/>
                </w:pPr>
              </w:pPrChange>
            </w:pPr>
            <w:r w:rsidRPr="00F95E9E">
              <w:rPr>
                <w:color w:val="000000" w:themeColor="text1"/>
                <w:szCs w:val="26"/>
                <w:lang w:val="sv-SE"/>
              </w:rPr>
              <w:t>2</w:t>
            </w:r>
          </w:p>
        </w:tc>
        <w:tc>
          <w:tcPr>
            <w:tcW w:w="1559" w:type="dxa"/>
            <w:vAlign w:val="center"/>
          </w:tcPr>
          <w:p w14:paraId="47AA9F23" w14:textId="77777777" w:rsidR="006363F0" w:rsidRPr="00F90F8F" w:rsidRDefault="006363F0">
            <w:pPr>
              <w:spacing w:before="120" w:after="60" w:line="360" w:lineRule="auto"/>
              <w:jc w:val="both"/>
              <w:rPr>
                <w:color w:val="000000" w:themeColor="text1"/>
                <w:sz w:val="26"/>
                <w:szCs w:val="26"/>
                <w:lang w:val="sv-SE"/>
                <w:rPrChange w:id="2177" w:author="Do Thi Hai DST" w:date="2025-05-16T22:42:00Z" w16du:dateUtc="2025-05-16T15:42:00Z">
                  <w:rPr>
                    <w:color w:val="000000" w:themeColor="text1"/>
                    <w:lang w:val="sv-SE"/>
                  </w:rPr>
                </w:rPrChange>
              </w:rPr>
              <w:pPrChange w:id="2178" w:author="Do Thi Hai DST" w:date="2025-05-16T22:42:00Z" w16du:dateUtc="2025-05-16T15:42:00Z">
                <w:pPr>
                  <w:jc w:val="both"/>
                </w:pPr>
              </w:pPrChange>
            </w:pPr>
            <w:r w:rsidRPr="00F95E9E">
              <w:rPr>
                <w:color w:val="000000" w:themeColor="text1"/>
                <w:szCs w:val="26"/>
                <w:lang w:val="sv-SE"/>
              </w:rPr>
              <w:t>Mạo Khê</w:t>
            </w:r>
          </w:p>
        </w:tc>
        <w:tc>
          <w:tcPr>
            <w:tcW w:w="1276" w:type="dxa"/>
            <w:vAlign w:val="center"/>
          </w:tcPr>
          <w:p w14:paraId="77A7ECA2" w14:textId="77777777" w:rsidR="006363F0" w:rsidRPr="00F90F8F" w:rsidRDefault="006363F0">
            <w:pPr>
              <w:spacing w:before="120" w:after="60" w:line="360" w:lineRule="auto"/>
              <w:jc w:val="center"/>
              <w:rPr>
                <w:color w:val="000000" w:themeColor="text1"/>
                <w:sz w:val="26"/>
                <w:szCs w:val="26"/>
                <w:lang w:val="sv-SE"/>
                <w:rPrChange w:id="2179" w:author="Do Thi Hai DST" w:date="2025-05-16T22:42:00Z" w16du:dateUtc="2025-05-16T15:42:00Z">
                  <w:rPr>
                    <w:color w:val="000000" w:themeColor="text1"/>
                    <w:lang w:val="sv-SE"/>
                  </w:rPr>
                </w:rPrChange>
              </w:rPr>
              <w:pPrChange w:id="2180" w:author="Do Thi Hai DST" w:date="2025-05-16T22:42:00Z" w16du:dateUtc="2025-05-16T15:42:00Z">
                <w:pPr>
                  <w:jc w:val="center"/>
                </w:pPr>
              </w:pPrChange>
            </w:pPr>
            <w:r w:rsidRPr="00F95E9E">
              <w:rPr>
                <w:color w:val="000000" w:themeColor="text1"/>
                <w:szCs w:val="26"/>
                <w:lang w:val="sv-SE"/>
              </w:rPr>
              <w:t>pH, TSS, Fe, Mn</w:t>
            </w:r>
          </w:p>
        </w:tc>
        <w:tc>
          <w:tcPr>
            <w:tcW w:w="1417" w:type="dxa"/>
            <w:vAlign w:val="center"/>
          </w:tcPr>
          <w:p w14:paraId="002E0AC7" w14:textId="77777777" w:rsidR="006363F0" w:rsidRPr="00F90F8F" w:rsidRDefault="006363F0">
            <w:pPr>
              <w:spacing w:before="120" w:after="60" w:line="360" w:lineRule="auto"/>
              <w:jc w:val="center"/>
              <w:rPr>
                <w:color w:val="000000" w:themeColor="text1"/>
                <w:sz w:val="26"/>
                <w:szCs w:val="26"/>
                <w:lang w:val="sv-SE"/>
                <w:rPrChange w:id="2181" w:author="Do Thi Hai DST" w:date="2025-05-16T22:42:00Z" w16du:dateUtc="2025-05-16T15:42:00Z">
                  <w:rPr>
                    <w:color w:val="000000" w:themeColor="text1"/>
                    <w:lang w:val="sv-SE"/>
                  </w:rPr>
                </w:rPrChange>
              </w:rPr>
              <w:pPrChange w:id="2182" w:author="Do Thi Hai DST" w:date="2025-05-16T22:42:00Z" w16du:dateUtc="2025-05-16T15:42:00Z">
                <w:pPr>
                  <w:jc w:val="center"/>
                </w:pPr>
              </w:pPrChange>
            </w:pPr>
            <w:r w:rsidRPr="00F95E9E">
              <w:rPr>
                <w:color w:val="000000" w:themeColor="text1"/>
                <w:szCs w:val="26"/>
                <w:lang w:val="sv-SE"/>
              </w:rPr>
              <w:t>Hóa - lý</w:t>
            </w:r>
          </w:p>
        </w:tc>
        <w:tc>
          <w:tcPr>
            <w:tcW w:w="1389" w:type="dxa"/>
            <w:vAlign w:val="center"/>
          </w:tcPr>
          <w:p w14:paraId="01601497" w14:textId="77777777" w:rsidR="006363F0" w:rsidRPr="00F90F8F" w:rsidRDefault="006363F0">
            <w:pPr>
              <w:spacing w:before="120" w:after="60" w:line="360" w:lineRule="auto"/>
              <w:jc w:val="center"/>
              <w:rPr>
                <w:color w:val="000000" w:themeColor="text1"/>
                <w:sz w:val="26"/>
                <w:szCs w:val="26"/>
                <w:lang w:val="sv-SE"/>
                <w:rPrChange w:id="2183" w:author="Do Thi Hai DST" w:date="2025-05-16T22:42:00Z" w16du:dateUtc="2025-05-16T15:42:00Z">
                  <w:rPr>
                    <w:color w:val="000000" w:themeColor="text1"/>
                    <w:lang w:val="sv-SE"/>
                  </w:rPr>
                </w:rPrChange>
              </w:rPr>
              <w:pPrChange w:id="2184" w:author="Do Thi Hai DST" w:date="2025-05-16T22:42:00Z" w16du:dateUtc="2025-05-16T15:42:00Z">
                <w:pPr>
                  <w:jc w:val="center"/>
                </w:pPr>
              </w:pPrChange>
            </w:pPr>
            <w:r w:rsidRPr="00F95E9E">
              <w:rPr>
                <w:color w:val="000000" w:themeColor="text1"/>
                <w:szCs w:val="26"/>
                <w:lang w:val="sv-SE"/>
              </w:rPr>
              <w:t>1.200</w:t>
            </w:r>
          </w:p>
        </w:tc>
        <w:tc>
          <w:tcPr>
            <w:tcW w:w="1417" w:type="dxa"/>
            <w:vAlign w:val="center"/>
          </w:tcPr>
          <w:p w14:paraId="5E02A358" w14:textId="77777777" w:rsidR="006363F0" w:rsidRPr="00F90F8F" w:rsidRDefault="006363F0">
            <w:pPr>
              <w:spacing w:before="120" w:after="60" w:line="360" w:lineRule="auto"/>
              <w:jc w:val="right"/>
              <w:rPr>
                <w:b/>
                <w:bCs/>
                <w:color w:val="000000" w:themeColor="text1"/>
                <w:sz w:val="26"/>
                <w:szCs w:val="26"/>
                <w:lang w:val="sv-SE"/>
                <w:rPrChange w:id="2185" w:author="Do Thi Hai DST" w:date="2025-05-16T22:42:00Z" w16du:dateUtc="2025-05-16T15:42:00Z">
                  <w:rPr>
                    <w:b/>
                    <w:bCs/>
                    <w:color w:val="000000" w:themeColor="text1"/>
                    <w:lang w:val="sv-SE"/>
                  </w:rPr>
                </w:rPrChange>
              </w:rPr>
              <w:pPrChange w:id="2186" w:author="Do Thi Hai DST" w:date="2025-05-16T22:42:00Z" w16du:dateUtc="2025-05-16T15:42:00Z">
                <w:pPr>
                  <w:jc w:val="right"/>
                </w:pPr>
              </w:pPrChange>
            </w:pPr>
            <w:r w:rsidRPr="00F95E9E">
              <w:rPr>
                <w:b/>
                <w:bCs/>
                <w:color w:val="000000" w:themeColor="text1"/>
                <w:szCs w:val="26"/>
                <w:lang w:val="sv-SE"/>
              </w:rPr>
              <w:t>2.829,07</w:t>
            </w:r>
          </w:p>
        </w:tc>
        <w:tc>
          <w:tcPr>
            <w:tcW w:w="1126" w:type="dxa"/>
            <w:vAlign w:val="center"/>
          </w:tcPr>
          <w:p w14:paraId="264161EA" w14:textId="77777777" w:rsidR="006363F0" w:rsidRPr="00F90F8F" w:rsidRDefault="006363F0">
            <w:pPr>
              <w:spacing w:before="120" w:after="60" w:line="360" w:lineRule="auto"/>
              <w:jc w:val="center"/>
              <w:rPr>
                <w:color w:val="000000" w:themeColor="text1"/>
                <w:sz w:val="26"/>
                <w:szCs w:val="26"/>
                <w:lang w:val="sv-SE"/>
                <w:rPrChange w:id="2187" w:author="Do Thi Hai DST" w:date="2025-05-16T22:42:00Z" w16du:dateUtc="2025-05-16T15:42:00Z">
                  <w:rPr>
                    <w:color w:val="000000" w:themeColor="text1"/>
                    <w:lang w:val="sv-SE"/>
                  </w:rPr>
                </w:rPrChange>
              </w:rPr>
              <w:pPrChange w:id="2188" w:author="Do Thi Hai DST" w:date="2025-05-16T22:42:00Z" w16du:dateUtc="2025-05-16T15:42:00Z">
                <w:pPr>
                  <w:jc w:val="center"/>
                </w:pPr>
              </w:pPrChange>
            </w:pPr>
            <w:r w:rsidRPr="00F95E9E">
              <w:rPr>
                <w:color w:val="000000" w:themeColor="text1"/>
                <w:szCs w:val="26"/>
                <w:lang w:val="sv-SE"/>
              </w:rPr>
              <w:t>49</w:t>
            </w:r>
          </w:p>
        </w:tc>
      </w:tr>
      <w:tr w:rsidR="006363F0" w:rsidRPr="00F90F8F" w14:paraId="5A8EB125" w14:textId="77777777" w:rsidTr="00746254">
        <w:tc>
          <w:tcPr>
            <w:tcW w:w="563" w:type="dxa"/>
            <w:vAlign w:val="center"/>
          </w:tcPr>
          <w:p w14:paraId="43F8F060" w14:textId="77777777" w:rsidR="006363F0" w:rsidRPr="00F90F8F" w:rsidRDefault="006363F0">
            <w:pPr>
              <w:spacing w:before="120" w:after="60" w:line="360" w:lineRule="auto"/>
              <w:jc w:val="both"/>
              <w:rPr>
                <w:color w:val="000000" w:themeColor="text1"/>
                <w:sz w:val="26"/>
                <w:szCs w:val="26"/>
                <w:lang w:val="sv-SE"/>
                <w:rPrChange w:id="2189" w:author="Do Thi Hai DST" w:date="2025-05-16T22:42:00Z" w16du:dateUtc="2025-05-16T15:42:00Z">
                  <w:rPr>
                    <w:color w:val="000000" w:themeColor="text1"/>
                    <w:lang w:val="sv-SE"/>
                  </w:rPr>
                </w:rPrChange>
              </w:rPr>
              <w:pPrChange w:id="2190" w:author="Do Thi Hai DST" w:date="2025-05-16T22:42:00Z" w16du:dateUtc="2025-05-16T15:42:00Z">
                <w:pPr>
                  <w:jc w:val="both"/>
                </w:pPr>
              </w:pPrChange>
            </w:pPr>
            <w:r w:rsidRPr="00F95E9E">
              <w:rPr>
                <w:color w:val="000000" w:themeColor="text1"/>
                <w:szCs w:val="26"/>
                <w:lang w:val="sv-SE"/>
              </w:rPr>
              <w:t>3</w:t>
            </w:r>
          </w:p>
        </w:tc>
        <w:tc>
          <w:tcPr>
            <w:tcW w:w="1559" w:type="dxa"/>
            <w:vAlign w:val="center"/>
          </w:tcPr>
          <w:p w14:paraId="402A79D4" w14:textId="77777777" w:rsidR="006363F0" w:rsidRPr="00F90F8F" w:rsidRDefault="006363F0">
            <w:pPr>
              <w:spacing w:before="120" w:after="60" w:line="360" w:lineRule="auto"/>
              <w:jc w:val="both"/>
              <w:rPr>
                <w:color w:val="000000" w:themeColor="text1"/>
                <w:sz w:val="26"/>
                <w:szCs w:val="26"/>
                <w:lang w:val="sv-SE"/>
                <w:rPrChange w:id="2191" w:author="Do Thi Hai DST" w:date="2025-05-16T22:42:00Z" w16du:dateUtc="2025-05-16T15:42:00Z">
                  <w:rPr>
                    <w:color w:val="000000" w:themeColor="text1"/>
                    <w:lang w:val="sv-SE"/>
                  </w:rPr>
                </w:rPrChange>
              </w:rPr>
              <w:pPrChange w:id="2192" w:author="Do Thi Hai DST" w:date="2025-05-16T22:42:00Z" w16du:dateUtc="2025-05-16T15:42:00Z">
                <w:pPr>
                  <w:jc w:val="both"/>
                </w:pPr>
              </w:pPrChange>
            </w:pPr>
            <w:r w:rsidRPr="00F95E9E">
              <w:rPr>
                <w:color w:val="000000" w:themeColor="text1"/>
                <w:szCs w:val="26"/>
                <w:lang w:val="sv-SE"/>
              </w:rPr>
              <w:t>Tân Lập</w:t>
            </w:r>
          </w:p>
        </w:tc>
        <w:tc>
          <w:tcPr>
            <w:tcW w:w="1276" w:type="dxa"/>
            <w:vAlign w:val="center"/>
          </w:tcPr>
          <w:p w14:paraId="38908385" w14:textId="77777777" w:rsidR="006363F0" w:rsidRPr="00F90F8F" w:rsidRDefault="006363F0">
            <w:pPr>
              <w:spacing w:before="120" w:after="60" w:line="360" w:lineRule="auto"/>
              <w:jc w:val="both"/>
              <w:rPr>
                <w:color w:val="000000" w:themeColor="text1"/>
                <w:sz w:val="26"/>
                <w:szCs w:val="26"/>
                <w:lang w:val="sv-SE"/>
                <w:rPrChange w:id="2193" w:author="Do Thi Hai DST" w:date="2025-05-16T22:42:00Z" w16du:dateUtc="2025-05-16T15:42:00Z">
                  <w:rPr>
                    <w:color w:val="000000" w:themeColor="text1"/>
                    <w:lang w:val="sv-SE"/>
                  </w:rPr>
                </w:rPrChange>
              </w:rPr>
              <w:pPrChange w:id="2194" w:author="Do Thi Hai DST" w:date="2025-05-16T22:42:00Z" w16du:dateUtc="2025-05-16T15:42:00Z">
                <w:pPr>
                  <w:jc w:val="both"/>
                </w:pPr>
              </w:pPrChange>
            </w:pPr>
            <w:r w:rsidRPr="00F95E9E">
              <w:rPr>
                <w:color w:val="000000" w:themeColor="text1"/>
                <w:szCs w:val="26"/>
                <w:lang w:val="sv-SE"/>
              </w:rPr>
              <w:t>pH, TSS, Fe, Mn</w:t>
            </w:r>
          </w:p>
        </w:tc>
        <w:tc>
          <w:tcPr>
            <w:tcW w:w="1417" w:type="dxa"/>
            <w:vAlign w:val="center"/>
          </w:tcPr>
          <w:p w14:paraId="1B12666D" w14:textId="77777777" w:rsidR="006363F0" w:rsidRPr="00F90F8F" w:rsidRDefault="006363F0">
            <w:pPr>
              <w:spacing w:before="120" w:after="60" w:line="360" w:lineRule="auto"/>
              <w:jc w:val="center"/>
              <w:rPr>
                <w:color w:val="000000" w:themeColor="text1"/>
                <w:sz w:val="26"/>
                <w:szCs w:val="26"/>
                <w:lang w:val="sv-SE"/>
                <w:rPrChange w:id="2195" w:author="Do Thi Hai DST" w:date="2025-05-16T22:42:00Z" w16du:dateUtc="2025-05-16T15:42:00Z">
                  <w:rPr>
                    <w:color w:val="000000" w:themeColor="text1"/>
                    <w:lang w:val="sv-SE"/>
                  </w:rPr>
                </w:rPrChange>
              </w:rPr>
              <w:pPrChange w:id="2196" w:author="Do Thi Hai DST" w:date="2025-05-16T22:42:00Z" w16du:dateUtc="2025-05-16T15:42:00Z">
                <w:pPr>
                  <w:jc w:val="center"/>
                </w:pPr>
              </w:pPrChange>
            </w:pPr>
            <w:r w:rsidRPr="00F95E9E">
              <w:rPr>
                <w:color w:val="000000" w:themeColor="text1"/>
                <w:szCs w:val="26"/>
                <w:lang w:val="sv-SE"/>
              </w:rPr>
              <w:t>Hóa - lý</w:t>
            </w:r>
          </w:p>
        </w:tc>
        <w:tc>
          <w:tcPr>
            <w:tcW w:w="1389" w:type="dxa"/>
            <w:vAlign w:val="center"/>
          </w:tcPr>
          <w:p w14:paraId="2BF026A9" w14:textId="77777777" w:rsidR="006363F0" w:rsidRPr="00F90F8F" w:rsidRDefault="006363F0">
            <w:pPr>
              <w:spacing w:before="120" w:after="60" w:line="360" w:lineRule="auto"/>
              <w:jc w:val="center"/>
              <w:rPr>
                <w:color w:val="000000" w:themeColor="text1"/>
                <w:sz w:val="26"/>
                <w:szCs w:val="26"/>
                <w:lang w:val="sv-SE"/>
                <w:rPrChange w:id="2197" w:author="Do Thi Hai DST" w:date="2025-05-16T22:42:00Z" w16du:dateUtc="2025-05-16T15:42:00Z">
                  <w:rPr>
                    <w:color w:val="000000" w:themeColor="text1"/>
                    <w:lang w:val="sv-SE"/>
                  </w:rPr>
                </w:rPrChange>
              </w:rPr>
              <w:pPrChange w:id="2198" w:author="Do Thi Hai DST" w:date="2025-05-16T22:42:00Z" w16du:dateUtc="2025-05-16T15:42:00Z">
                <w:pPr>
                  <w:jc w:val="center"/>
                </w:pPr>
              </w:pPrChange>
            </w:pPr>
            <w:r w:rsidRPr="00F95E9E">
              <w:rPr>
                <w:color w:val="000000" w:themeColor="text1"/>
                <w:szCs w:val="26"/>
                <w:lang w:val="sv-SE"/>
              </w:rPr>
              <w:t>600</w:t>
            </w:r>
          </w:p>
        </w:tc>
        <w:tc>
          <w:tcPr>
            <w:tcW w:w="1417" w:type="dxa"/>
            <w:vAlign w:val="center"/>
          </w:tcPr>
          <w:p w14:paraId="3707EAAD" w14:textId="77777777" w:rsidR="006363F0" w:rsidRPr="00F90F8F" w:rsidRDefault="006363F0">
            <w:pPr>
              <w:spacing w:before="120" w:after="60" w:line="360" w:lineRule="auto"/>
              <w:jc w:val="right"/>
              <w:rPr>
                <w:b/>
                <w:bCs/>
                <w:color w:val="000000" w:themeColor="text1"/>
                <w:sz w:val="26"/>
                <w:szCs w:val="26"/>
                <w:lang w:val="sv-SE"/>
                <w:rPrChange w:id="2199" w:author="Do Thi Hai DST" w:date="2025-05-16T22:42:00Z" w16du:dateUtc="2025-05-16T15:42:00Z">
                  <w:rPr>
                    <w:b/>
                    <w:bCs/>
                    <w:color w:val="000000" w:themeColor="text1"/>
                    <w:lang w:val="sv-SE"/>
                  </w:rPr>
                </w:rPrChange>
              </w:rPr>
              <w:pPrChange w:id="2200" w:author="Do Thi Hai DST" w:date="2025-05-16T22:42:00Z" w16du:dateUtc="2025-05-16T15:42:00Z">
                <w:pPr>
                  <w:jc w:val="right"/>
                </w:pPr>
              </w:pPrChange>
            </w:pPr>
            <w:r w:rsidRPr="00F95E9E">
              <w:rPr>
                <w:b/>
                <w:bCs/>
                <w:color w:val="000000" w:themeColor="text1"/>
                <w:szCs w:val="26"/>
                <w:lang w:val="sv-SE"/>
              </w:rPr>
              <w:t>2.875,33</w:t>
            </w:r>
          </w:p>
        </w:tc>
        <w:tc>
          <w:tcPr>
            <w:tcW w:w="1126" w:type="dxa"/>
            <w:vAlign w:val="center"/>
          </w:tcPr>
          <w:p w14:paraId="45C2BB0D" w14:textId="77777777" w:rsidR="006363F0" w:rsidRPr="00F90F8F" w:rsidRDefault="006363F0">
            <w:pPr>
              <w:spacing w:before="120" w:after="60" w:line="360" w:lineRule="auto"/>
              <w:jc w:val="center"/>
              <w:rPr>
                <w:color w:val="000000" w:themeColor="text1"/>
                <w:sz w:val="26"/>
                <w:szCs w:val="26"/>
                <w:lang w:val="sv-SE"/>
                <w:rPrChange w:id="2201" w:author="Do Thi Hai DST" w:date="2025-05-16T22:42:00Z" w16du:dateUtc="2025-05-16T15:42:00Z">
                  <w:rPr>
                    <w:color w:val="000000" w:themeColor="text1"/>
                    <w:lang w:val="sv-SE"/>
                  </w:rPr>
                </w:rPrChange>
              </w:rPr>
              <w:pPrChange w:id="2202" w:author="Do Thi Hai DST" w:date="2025-05-16T22:42:00Z" w16du:dateUtc="2025-05-16T15:42:00Z">
                <w:pPr>
                  <w:jc w:val="center"/>
                </w:pPr>
              </w:pPrChange>
            </w:pPr>
            <w:r w:rsidRPr="00F95E9E">
              <w:rPr>
                <w:color w:val="000000" w:themeColor="text1"/>
                <w:szCs w:val="26"/>
                <w:lang w:val="sv-SE"/>
              </w:rPr>
              <w:t>50</w:t>
            </w:r>
          </w:p>
        </w:tc>
      </w:tr>
      <w:tr w:rsidR="006363F0" w:rsidRPr="00F90F8F" w14:paraId="3AAF7417" w14:textId="77777777" w:rsidTr="00746254">
        <w:tc>
          <w:tcPr>
            <w:tcW w:w="563" w:type="dxa"/>
            <w:vAlign w:val="center"/>
          </w:tcPr>
          <w:p w14:paraId="2F2EC6F6" w14:textId="77777777" w:rsidR="006363F0" w:rsidRPr="00F90F8F" w:rsidRDefault="006363F0">
            <w:pPr>
              <w:spacing w:before="120" w:after="60" w:line="360" w:lineRule="auto"/>
              <w:jc w:val="both"/>
              <w:rPr>
                <w:color w:val="000000" w:themeColor="text1"/>
                <w:sz w:val="26"/>
                <w:szCs w:val="26"/>
                <w:lang w:val="sv-SE"/>
                <w:rPrChange w:id="2203" w:author="Do Thi Hai DST" w:date="2025-05-16T22:42:00Z" w16du:dateUtc="2025-05-16T15:42:00Z">
                  <w:rPr>
                    <w:color w:val="000000" w:themeColor="text1"/>
                    <w:lang w:val="sv-SE"/>
                  </w:rPr>
                </w:rPrChange>
              </w:rPr>
              <w:pPrChange w:id="2204" w:author="Do Thi Hai DST" w:date="2025-05-16T22:42:00Z" w16du:dateUtc="2025-05-16T15:42:00Z">
                <w:pPr>
                  <w:jc w:val="both"/>
                </w:pPr>
              </w:pPrChange>
            </w:pPr>
            <w:r w:rsidRPr="00F95E9E">
              <w:rPr>
                <w:color w:val="000000" w:themeColor="text1"/>
                <w:szCs w:val="26"/>
                <w:lang w:val="sv-SE"/>
              </w:rPr>
              <w:lastRenderedPageBreak/>
              <w:t>4</w:t>
            </w:r>
          </w:p>
        </w:tc>
        <w:tc>
          <w:tcPr>
            <w:tcW w:w="1559" w:type="dxa"/>
            <w:vAlign w:val="center"/>
          </w:tcPr>
          <w:p w14:paraId="3093A223" w14:textId="77777777" w:rsidR="006363F0" w:rsidRPr="00F90F8F" w:rsidRDefault="006363F0">
            <w:pPr>
              <w:spacing w:before="120" w:after="60" w:line="360" w:lineRule="auto"/>
              <w:jc w:val="both"/>
              <w:rPr>
                <w:color w:val="000000" w:themeColor="text1"/>
                <w:sz w:val="26"/>
                <w:szCs w:val="26"/>
                <w:lang w:val="sv-SE"/>
                <w:rPrChange w:id="2205" w:author="Do Thi Hai DST" w:date="2025-05-16T22:42:00Z" w16du:dateUtc="2025-05-16T15:42:00Z">
                  <w:rPr>
                    <w:color w:val="000000" w:themeColor="text1"/>
                    <w:lang w:val="sv-SE"/>
                  </w:rPr>
                </w:rPrChange>
              </w:rPr>
              <w:pPrChange w:id="2206" w:author="Do Thi Hai DST" w:date="2025-05-16T22:42:00Z" w16du:dateUtc="2025-05-16T15:42:00Z">
                <w:pPr>
                  <w:jc w:val="both"/>
                </w:pPr>
              </w:pPrChange>
            </w:pPr>
            <w:r w:rsidRPr="00F95E9E">
              <w:rPr>
                <w:color w:val="000000" w:themeColor="text1"/>
                <w:szCs w:val="26"/>
                <w:lang w:val="sv-SE"/>
              </w:rPr>
              <w:t>Núi Nhện</w:t>
            </w:r>
          </w:p>
        </w:tc>
        <w:tc>
          <w:tcPr>
            <w:tcW w:w="1276" w:type="dxa"/>
            <w:vAlign w:val="center"/>
          </w:tcPr>
          <w:p w14:paraId="2ABFD93B" w14:textId="77777777" w:rsidR="006363F0" w:rsidRPr="00F90F8F" w:rsidRDefault="006363F0">
            <w:pPr>
              <w:spacing w:before="120" w:after="60" w:line="360" w:lineRule="auto"/>
              <w:jc w:val="both"/>
              <w:rPr>
                <w:color w:val="000000" w:themeColor="text1"/>
                <w:sz w:val="26"/>
                <w:szCs w:val="26"/>
                <w:lang w:val="sv-SE"/>
                <w:rPrChange w:id="2207" w:author="Do Thi Hai DST" w:date="2025-05-16T22:42:00Z" w16du:dateUtc="2025-05-16T15:42:00Z">
                  <w:rPr>
                    <w:color w:val="000000" w:themeColor="text1"/>
                    <w:lang w:val="sv-SE"/>
                  </w:rPr>
                </w:rPrChange>
              </w:rPr>
              <w:pPrChange w:id="2208" w:author="Do Thi Hai DST" w:date="2025-05-16T22:42:00Z" w16du:dateUtc="2025-05-16T15:42:00Z">
                <w:pPr>
                  <w:jc w:val="both"/>
                </w:pPr>
              </w:pPrChange>
            </w:pPr>
            <w:r w:rsidRPr="00F95E9E">
              <w:rPr>
                <w:color w:val="000000" w:themeColor="text1"/>
                <w:szCs w:val="26"/>
                <w:lang w:val="sv-SE"/>
              </w:rPr>
              <w:t>pH, TSS, Fe, Mn</w:t>
            </w:r>
          </w:p>
        </w:tc>
        <w:tc>
          <w:tcPr>
            <w:tcW w:w="1417" w:type="dxa"/>
            <w:vAlign w:val="center"/>
          </w:tcPr>
          <w:p w14:paraId="1CFD6EF9" w14:textId="77777777" w:rsidR="006363F0" w:rsidRPr="00F90F8F" w:rsidRDefault="006363F0">
            <w:pPr>
              <w:spacing w:before="120" w:after="60" w:line="360" w:lineRule="auto"/>
              <w:jc w:val="center"/>
              <w:rPr>
                <w:color w:val="000000" w:themeColor="text1"/>
                <w:sz w:val="26"/>
                <w:szCs w:val="26"/>
                <w:lang w:val="sv-SE"/>
                <w:rPrChange w:id="2209" w:author="Do Thi Hai DST" w:date="2025-05-16T22:42:00Z" w16du:dateUtc="2025-05-16T15:42:00Z">
                  <w:rPr>
                    <w:color w:val="000000" w:themeColor="text1"/>
                    <w:lang w:val="sv-SE"/>
                  </w:rPr>
                </w:rPrChange>
              </w:rPr>
              <w:pPrChange w:id="2210" w:author="Do Thi Hai DST" w:date="2025-05-16T22:42:00Z" w16du:dateUtc="2025-05-16T15:42:00Z">
                <w:pPr>
                  <w:jc w:val="center"/>
                </w:pPr>
              </w:pPrChange>
            </w:pPr>
            <w:r w:rsidRPr="00F95E9E">
              <w:rPr>
                <w:color w:val="000000" w:themeColor="text1"/>
                <w:szCs w:val="26"/>
                <w:lang w:val="sv-SE"/>
              </w:rPr>
              <w:t>Hóa - lý</w:t>
            </w:r>
          </w:p>
        </w:tc>
        <w:tc>
          <w:tcPr>
            <w:tcW w:w="1389" w:type="dxa"/>
            <w:vAlign w:val="center"/>
          </w:tcPr>
          <w:p w14:paraId="41970552" w14:textId="77777777" w:rsidR="006363F0" w:rsidRPr="00F90F8F" w:rsidRDefault="006363F0">
            <w:pPr>
              <w:spacing w:before="120" w:after="60" w:line="360" w:lineRule="auto"/>
              <w:jc w:val="center"/>
              <w:rPr>
                <w:color w:val="000000" w:themeColor="text1"/>
                <w:sz w:val="26"/>
                <w:szCs w:val="26"/>
                <w:lang w:val="sv-SE"/>
                <w:rPrChange w:id="2211" w:author="Do Thi Hai DST" w:date="2025-05-16T22:42:00Z" w16du:dateUtc="2025-05-16T15:42:00Z">
                  <w:rPr>
                    <w:color w:val="000000" w:themeColor="text1"/>
                    <w:lang w:val="sv-SE"/>
                  </w:rPr>
                </w:rPrChange>
              </w:rPr>
              <w:pPrChange w:id="2212" w:author="Do Thi Hai DST" w:date="2025-05-16T22:42:00Z" w16du:dateUtc="2025-05-16T15:42:00Z">
                <w:pPr>
                  <w:jc w:val="center"/>
                </w:pPr>
              </w:pPrChange>
            </w:pPr>
            <w:r w:rsidRPr="00F95E9E">
              <w:rPr>
                <w:color w:val="000000" w:themeColor="text1"/>
                <w:szCs w:val="26"/>
                <w:lang w:val="sv-SE"/>
              </w:rPr>
              <w:t>1.200</w:t>
            </w:r>
          </w:p>
        </w:tc>
        <w:tc>
          <w:tcPr>
            <w:tcW w:w="1417" w:type="dxa"/>
            <w:vAlign w:val="center"/>
          </w:tcPr>
          <w:p w14:paraId="59B403D6" w14:textId="77777777" w:rsidR="006363F0" w:rsidRPr="00F90F8F" w:rsidRDefault="006363F0">
            <w:pPr>
              <w:spacing w:before="120" w:after="60" w:line="360" w:lineRule="auto"/>
              <w:jc w:val="right"/>
              <w:rPr>
                <w:b/>
                <w:bCs/>
                <w:color w:val="000000" w:themeColor="text1"/>
                <w:sz w:val="26"/>
                <w:szCs w:val="26"/>
                <w:lang w:val="sv-SE"/>
                <w:rPrChange w:id="2213" w:author="Do Thi Hai DST" w:date="2025-05-16T22:42:00Z" w16du:dateUtc="2025-05-16T15:42:00Z">
                  <w:rPr>
                    <w:b/>
                    <w:bCs/>
                    <w:color w:val="000000" w:themeColor="text1"/>
                    <w:lang w:val="sv-SE"/>
                  </w:rPr>
                </w:rPrChange>
              </w:rPr>
              <w:pPrChange w:id="2214" w:author="Do Thi Hai DST" w:date="2025-05-16T22:42:00Z" w16du:dateUtc="2025-05-16T15:42:00Z">
                <w:pPr>
                  <w:jc w:val="right"/>
                </w:pPr>
              </w:pPrChange>
            </w:pPr>
            <w:r w:rsidRPr="00F95E9E">
              <w:rPr>
                <w:b/>
                <w:bCs/>
                <w:color w:val="000000" w:themeColor="text1"/>
                <w:szCs w:val="26"/>
                <w:lang w:val="sv-SE"/>
              </w:rPr>
              <w:t>4</w:t>
            </w:r>
            <w:r w:rsidRPr="00F95E9E">
              <w:rPr>
                <w:b/>
                <w:bCs/>
                <w:szCs w:val="26"/>
                <w:lang w:val="sv-SE"/>
              </w:rPr>
              <w:t>.741,93</w:t>
            </w:r>
          </w:p>
        </w:tc>
        <w:tc>
          <w:tcPr>
            <w:tcW w:w="1126" w:type="dxa"/>
            <w:vAlign w:val="center"/>
          </w:tcPr>
          <w:p w14:paraId="6A041BE8" w14:textId="77777777" w:rsidR="006363F0" w:rsidRPr="00F90F8F" w:rsidRDefault="006363F0">
            <w:pPr>
              <w:spacing w:before="120" w:after="60" w:line="360" w:lineRule="auto"/>
              <w:jc w:val="center"/>
              <w:rPr>
                <w:color w:val="000000" w:themeColor="text1"/>
                <w:sz w:val="26"/>
                <w:szCs w:val="26"/>
                <w:lang w:val="sv-SE"/>
                <w:rPrChange w:id="2215" w:author="Do Thi Hai DST" w:date="2025-05-16T22:42:00Z" w16du:dateUtc="2025-05-16T15:42:00Z">
                  <w:rPr>
                    <w:color w:val="000000" w:themeColor="text1"/>
                    <w:lang w:val="sv-SE"/>
                  </w:rPr>
                </w:rPrChange>
              </w:rPr>
              <w:pPrChange w:id="2216" w:author="Do Thi Hai DST" w:date="2025-05-16T22:42:00Z" w16du:dateUtc="2025-05-16T15:42:00Z">
                <w:pPr>
                  <w:jc w:val="center"/>
                </w:pPr>
              </w:pPrChange>
            </w:pPr>
            <w:r w:rsidRPr="00F95E9E">
              <w:rPr>
                <w:color w:val="000000" w:themeColor="text1"/>
                <w:szCs w:val="26"/>
                <w:lang w:val="sv-SE"/>
              </w:rPr>
              <w:t>51</w:t>
            </w:r>
          </w:p>
        </w:tc>
      </w:tr>
      <w:tr w:rsidR="006363F0" w:rsidRPr="00F90F8F" w14:paraId="6A47BC2E" w14:textId="77777777" w:rsidTr="00746254">
        <w:tc>
          <w:tcPr>
            <w:tcW w:w="563" w:type="dxa"/>
            <w:vAlign w:val="center"/>
          </w:tcPr>
          <w:p w14:paraId="780563E7" w14:textId="77777777" w:rsidR="006363F0" w:rsidRPr="00F90F8F" w:rsidRDefault="006363F0">
            <w:pPr>
              <w:spacing w:before="120" w:after="60" w:line="360" w:lineRule="auto"/>
              <w:jc w:val="both"/>
              <w:rPr>
                <w:color w:val="000000" w:themeColor="text1"/>
                <w:sz w:val="26"/>
                <w:szCs w:val="26"/>
                <w:lang w:val="sv-SE"/>
                <w:rPrChange w:id="2217" w:author="Do Thi Hai DST" w:date="2025-05-16T22:42:00Z" w16du:dateUtc="2025-05-16T15:42:00Z">
                  <w:rPr>
                    <w:color w:val="000000" w:themeColor="text1"/>
                    <w:lang w:val="sv-SE"/>
                  </w:rPr>
                </w:rPrChange>
              </w:rPr>
              <w:pPrChange w:id="2218" w:author="Do Thi Hai DST" w:date="2025-05-16T22:42:00Z" w16du:dateUtc="2025-05-16T15:42:00Z">
                <w:pPr>
                  <w:jc w:val="both"/>
                </w:pPr>
              </w:pPrChange>
            </w:pPr>
            <w:r w:rsidRPr="00F95E9E">
              <w:rPr>
                <w:color w:val="000000" w:themeColor="text1"/>
                <w:szCs w:val="26"/>
                <w:lang w:val="sv-SE"/>
              </w:rPr>
              <w:t>5</w:t>
            </w:r>
          </w:p>
        </w:tc>
        <w:tc>
          <w:tcPr>
            <w:tcW w:w="1559" w:type="dxa"/>
            <w:vAlign w:val="center"/>
          </w:tcPr>
          <w:p w14:paraId="01D6950D" w14:textId="77777777" w:rsidR="006363F0" w:rsidRPr="00F90F8F" w:rsidRDefault="006363F0">
            <w:pPr>
              <w:spacing w:before="120" w:after="60" w:line="360" w:lineRule="auto"/>
              <w:jc w:val="both"/>
              <w:rPr>
                <w:color w:val="000000" w:themeColor="text1"/>
                <w:sz w:val="26"/>
                <w:szCs w:val="26"/>
                <w:lang w:val="sv-SE"/>
                <w:rPrChange w:id="2219" w:author="Do Thi Hai DST" w:date="2025-05-16T22:42:00Z" w16du:dateUtc="2025-05-16T15:42:00Z">
                  <w:rPr>
                    <w:color w:val="000000" w:themeColor="text1"/>
                    <w:lang w:val="sv-SE"/>
                  </w:rPr>
                </w:rPrChange>
              </w:rPr>
              <w:pPrChange w:id="2220" w:author="Do Thi Hai DST" w:date="2025-05-16T22:42:00Z" w16du:dateUtc="2025-05-16T15:42:00Z">
                <w:pPr>
                  <w:jc w:val="both"/>
                </w:pPr>
              </w:pPrChange>
            </w:pPr>
            <w:r w:rsidRPr="00F95E9E">
              <w:rPr>
                <w:color w:val="000000" w:themeColor="text1"/>
                <w:szCs w:val="26"/>
                <w:lang w:val="sv-SE"/>
              </w:rPr>
              <w:t>Tây Lộ Trí (Thiết kế)</w:t>
            </w:r>
          </w:p>
        </w:tc>
        <w:tc>
          <w:tcPr>
            <w:tcW w:w="1276" w:type="dxa"/>
            <w:vAlign w:val="center"/>
          </w:tcPr>
          <w:p w14:paraId="2020B837" w14:textId="77777777" w:rsidR="006363F0" w:rsidRPr="00F90F8F" w:rsidRDefault="006363F0">
            <w:pPr>
              <w:spacing w:before="120" w:after="60" w:line="360" w:lineRule="auto"/>
              <w:jc w:val="both"/>
              <w:rPr>
                <w:color w:val="000000" w:themeColor="text1"/>
                <w:sz w:val="26"/>
                <w:szCs w:val="26"/>
                <w:lang w:val="sv-SE"/>
                <w:rPrChange w:id="2221" w:author="Do Thi Hai DST" w:date="2025-05-16T22:42:00Z" w16du:dateUtc="2025-05-16T15:42:00Z">
                  <w:rPr>
                    <w:color w:val="000000" w:themeColor="text1"/>
                    <w:lang w:val="sv-SE"/>
                  </w:rPr>
                </w:rPrChange>
              </w:rPr>
              <w:pPrChange w:id="2222" w:author="Do Thi Hai DST" w:date="2025-05-16T22:42:00Z" w16du:dateUtc="2025-05-16T15:42:00Z">
                <w:pPr>
                  <w:jc w:val="both"/>
                </w:pPr>
              </w:pPrChange>
            </w:pPr>
            <w:r w:rsidRPr="00F95E9E">
              <w:rPr>
                <w:color w:val="000000" w:themeColor="text1"/>
                <w:szCs w:val="26"/>
                <w:lang w:val="sv-SE"/>
              </w:rPr>
              <w:t>pH, TSS, Fe, Mn</w:t>
            </w:r>
          </w:p>
        </w:tc>
        <w:tc>
          <w:tcPr>
            <w:tcW w:w="1417" w:type="dxa"/>
            <w:vAlign w:val="center"/>
          </w:tcPr>
          <w:p w14:paraId="2247DB12" w14:textId="77777777" w:rsidR="006363F0" w:rsidRPr="00F90F8F" w:rsidRDefault="006363F0">
            <w:pPr>
              <w:spacing w:before="120" w:after="60" w:line="360" w:lineRule="auto"/>
              <w:jc w:val="center"/>
              <w:rPr>
                <w:color w:val="000000" w:themeColor="text1"/>
                <w:sz w:val="26"/>
                <w:szCs w:val="26"/>
                <w:lang w:val="sv-SE"/>
                <w:rPrChange w:id="2223" w:author="Do Thi Hai DST" w:date="2025-05-16T22:42:00Z" w16du:dateUtc="2025-05-16T15:42:00Z">
                  <w:rPr>
                    <w:color w:val="000000" w:themeColor="text1"/>
                    <w:lang w:val="sv-SE"/>
                  </w:rPr>
                </w:rPrChange>
              </w:rPr>
              <w:pPrChange w:id="2224" w:author="Do Thi Hai DST" w:date="2025-05-16T22:42:00Z" w16du:dateUtc="2025-05-16T15:42:00Z">
                <w:pPr>
                  <w:jc w:val="center"/>
                </w:pPr>
              </w:pPrChange>
            </w:pPr>
            <w:r w:rsidRPr="00F95E9E">
              <w:rPr>
                <w:color w:val="000000" w:themeColor="text1"/>
                <w:szCs w:val="26"/>
                <w:lang w:val="sv-SE"/>
              </w:rPr>
              <w:t>Sinh thái (CW)</w:t>
            </w:r>
          </w:p>
        </w:tc>
        <w:tc>
          <w:tcPr>
            <w:tcW w:w="1389" w:type="dxa"/>
            <w:vAlign w:val="center"/>
          </w:tcPr>
          <w:p w14:paraId="39ABF7CA" w14:textId="77777777" w:rsidR="006363F0" w:rsidRPr="00F90F8F" w:rsidRDefault="006363F0">
            <w:pPr>
              <w:spacing w:before="120" w:after="60" w:line="360" w:lineRule="auto"/>
              <w:jc w:val="center"/>
              <w:rPr>
                <w:color w:val="000000" w:themeColor="text1"/>
                <w:sz w:val="26"/>
                <w:szCs w:val="26"/>
                <w:lang w:val="sv-SE"/>
                <w:rPrChange w:id="2225" w:author="Do Thi Hai DST" w:date="2025-05-16T22:42:00Z" w16du:dateUtc="2025-05-16T15:42:00Z">
                  <w:rPr>
                    <w:color w:val="000000" w:themeColor="text1"/>
                    <w:lang w:val="sv-SE"/>
                  </w:rPr>
                </w:rPrChange>
              </w:rPr>
              <w:pPrChange w:id="2226" w:author="Do Thi Hai DST" w:date="2025-05-16T22:42:00Z" w16du:dateUtc="2025-05-16T15:42:00Z">
                <w:pPr>
                  <w:jc w:val="center"/>
                </w:pPr>
              </w:pPrChange>
            </w:pPr>
            <w:r w:rsidRPr="00F95E9E">
              <w:rPr>
                <w:color w:val="000000" w:themeColor="text1"/>
                <w:szCs w:val="26"/>
                <w:lang w:val="sv-SE"/>
              </w:rPr>
              <w:t>300</w:t>
            </w:r>
          </w:p>
        </w:tc>
        <w:tc>
          <w:tcPr>
            <w:tcW w:w="1417" w:type="dxa"/>
            <w:vAlign w:val="center"/>
          </w:tcPr>
          <w:p w14:paraId="154DC758" w14:textId="77777777" w:rsidR="006363F0" w:rsidRPr="00F90F8F" w:rsidRDefault="006363F0">
            <w:pPr>
              <w:spacing w:before="120" w:after="60" w:line="360" w:lineRule="auto"/>
              <w:jc w:val="right"/>
              <w:rPr>
                <w:b/>
                <w:bCs/>
                <w:color w:val="000000" w:themeColor="text1"/>
                <w:sz w:val="26"/>
                <w:szCs w:val="26"/>
                <w:lang w:val="sv-SE"/>
                <w:rPrChange w:id="2227" w:author="Do Thi Hai DST" w:date="2025-05-16T22:42:00Z" w16du:dateUtc="2025-05-16T15:42:00Z">
                  <w:rPr>
                    <w:b/>
                    <w:bCs/>
                    <w:color w:val="000000" w:themeColor="text1"/>
                    <w:lang w:val="sv-SE"/>
                  </w:rPr>
                </w:rPrChange>
              </w:rPr>
              <w:pPrChange w:id="2228" w:author="Do Thi Hai DST" w:date="2025-05-16T22:42:00Z" w16du:dateUtc="2025-05-16T15:42:00Z">
                <w:pPr>
                  <w:jc w:val="right"/>
                </w:pPr>
              </w:pPrChange>
            </w:pPr>
            <w:r w:rsidRPr="00F95E9E">
              <w:rPr>
                <w:b/>
                <w:bCs/>
                <w:color w:val="000000" w:themeColor="text1"/>
                <w:szCs w:val="26"/>
                <w:lang w:val="sv-SE"/>
              </w:rPr>
              <w:t>1.750.00</w:t>
            </w:r>
          </w:p>
        </w:tc>
        <w:tc>
          <w:tcPr>
            <w:tcW w:w="1126" w:type="dxa"/>
            <w:vAlign w:val="center"/>
          </w:tcPr>
          <w:p w14:paraId="63E52EF8" w14:textId="77777777" w:rsidR="006363F0" w:rsidRPr="00F90F8F" w:rsidRDefault="006363F0">
            <w:pPr>
              <w:spacing w:before="120" w:after="60" w:line="360" w:lineRule="auto"/>
              <w:jc w:val="center"/>
              <w:rPr>
                <w:color w:val="000000" w:themeColor="text1"/>
                <w:sz w:val="26"/>
                <w:szCs w:val="26"/>
                <w:lang w:val="sv-SE"/>
                <w:rPrChange w:id="2229" w:author="Do Thi Hai DST" w:date="2025-05-16T22:42:00Z" w16du:dateUtc="2025-05-16T15:42:00Z">
                  <w:rPr>
                    <w:color w:val="000000" w:themeColor="text1"/>
                    <w:lang w:val="sv-SE"/>
                  </w:rPr>
                </w:rPrChange>
              </w:rPr>
              <w:pPrChange w:id="2230" w:author="Do Thi Hai DST" w:date="2025-05-16T22:42:00Z" w16du:dateUtc="2025-05-16T15:42:00Z">
                <w:pPr>
                  <w:jc w:val="center"/>
                </w:pPr>
              </w:pPrChange>
            </w:pPr>
            <w:r w:rsidRPr="00F95E9E">
              <w:rPr>
                <w:color w:val="000000" w:themeColor="text1"/>
                <w:szCs w:val="26"/>
                <w:lang w:val="sv-SE"/>
              </w:rPr>
              <w:t>52</w:t>
            </w:r>
          </w:p>
        </w:tc>
      </w:tr>
    </w:tbl>
    <w:p w14:paraId="584E5368" w14:textId="0FCF57F1" w:rsidR="006363F0" w:rsidRPr="00F95E9E" w:rsidRDefault="006363F0">
      <w:pPr>
        <w:spacing w:before="120" w:after="60" w:line="360" w:lineRule="auto"/>
        <w:ind w:firstLine="720"/>
        <w:jc w:val="both"/>
        <w:rPr>
          <w:rFonts w:cs="Times New Roman"/>
          <w:color w:val="000000" w:themeColor="text1"/>
          <w:szCs w:val="26"/>
          <w:rPrChange w:id="2231" w:author="Do Van Binh" w:date="2025-05-18T21:08:00Z" w16du:dateUtc="2025-05-18T14:08:00Z">
            <w:rPr>
              <w:rFonts w:cs="Times New Roman"/>
              <w:color w:val="000000" w:themeColor="text1"/>
              <w:szCs w:val="26"/>
              <w:lang w:val="sv-SE"/>
            </w:rPr>
          </w:rPrChange>
        </w:rPr>
        <w:pPrChange w:id="2232" w:author="Do Thi Hai DST" w:date="2025-05-16T22:42:00Z" w16du:dateUtc="2025-05-16T15:42:00Z">
          <w:pPr>
            <w:spacing w:before="240"/>
            <w:ind w:firstLine="720"/>
            <w:jc w:val="both"/>
          </w:pPr>
        </w:pPrChange>
      </w:pPr>
      <w:r w:rsidRPr="00F95E9E">
        <w:rPr>
          <w:rFonts w:cs="Times New Roman"/>
          <w:b/>
          <w:bCs/>
          <w:color w:val="000000" w:themeColor="text1"/>
          <w:szCs w:val="26"/>
          <w:rPrChange w:id="2233" w:author="Do Van Binh" w:date="2025-05-18T21:08:00Z" w16du:dateUtc="2025-05-18T14:08:00Z">
            <w:rPr>
              <w:rFonts w:cs="Times New Roman"/>
              <w:b/>
              <w:bCs/>
              <w:color w:val="000000" w:themeColor="text1"/>
              <w:szCs w:val="26"/>
              <w:lang w:val="sv-SE"/>
            </w:rPr>
          </w:rPrChange>
        </w:rPr>
        <w:t xml:space="preserve">Như vậy, </w:t>
      </w:r>
      <w:r w:rsidRPr="00F95E9E">
        <w:rPr>
          <w:rFonts w:cs="Times New Roman"/>
          <w:color w:val="000000" w:themeColor="text1"/>
          <w:szCs w:val="26"/>
          <w:rPrChange w:id="2234" w:author="Do Van Binh" w:date="2025-05-18T21:08:00Z" w16du:dateUtc="2025-05-18T14:08:00Z">
            <w:rPr>
              <w:rFonts w:cs="Times New Roman"/>
              <w:color w:val="000000" w:themeColor="text1"/>
              <w:szCs w:val="26"/>
              <w:lang w:val="sv-SE"/>
            </w:rPr>
          </w:rPrChange>
        </w:rPr>
        <w:t>đặc trưng các thông số ô nhiễm chính trong NT mỏ than tại các moong khai thác ở Việt Nam là pH, TSS, Fe, Mn; lưu lượng NT xả ra môi trường là rất lớn (từ vài trăm đến vài nghìn m</w:t>
      </w:r>
      <w:r w:rsidRPr="00F95E9E">
        <w:rPr>
          <w:rFonts w:cs="Times New Roman"/>
          <w:color w:val="000000" w:themeColor="text1"/>
          <w:szCs w:val="26"/>
          <w:vertAlign w:val="superscript"/>
          <w:rPrChange w:id="2235" w:author="Do Van Binh" w:date="2025-05-18T21:08:00Z" w16du:dateUtc="2025-05-18T14:08:00Z">
            <w:rPr>
              <w:rFonts w:cs="Times New Roman"/>
              <w:color w:val="000000" w:themeColor="text1"/>
              <w:szCs w:val="26"/>
              <w:vertAlign w:val="superscript"/>
              <w:lang w:val="sv-SE"/>
            </w:rPr>
          </w:rPrChange>
        </w:rPr>
        <w:t>3</w:t>
      </w:r>
      <w:r w:rsidRPr="00F95E9E">
        <w:rPr>
          <w:rFonts w:cs="Times New Roman"/>
          <w:color w:val="000000" w:themeColor="text1"/>
          <w:szCs w:val="26"/>
          <w:rPrChange w:id="2236" w:author="Do Van Binh" w:date="2025-05-18T21:08:00Z" w16du:dateUtc="2025-05-18T14:08:00Z">
            <w:rPr>
              <w:rFonts w:cs="Times New Roman"/>
              <w:color w:val="000000" w:themeColor="text1"/>
              <w:szCs w:val="26"/>
              <w:lang w:val="sv-SE"/>
            </w:rPr>
          </w:rPrChange>
        </w:rPr>
        <w:t>/h), trung bình mỗi năm xả ra môi trường 120 -150 triệu m</w:t>
      </w:r>
      <w:r w:rsidRPr="00F95E9E">
        <w:rPr>
          <w:rFonts w:cs="Times New Roman"/>
          <w:color w:val="000000" w:themeColor="text1"/>
          <w:szCs w:val="26"/>
          <w:vertAlign w:val="superscript"/>
          <w:rPrChange w:id="2237" w:author="Do Van Binh" w:date="2025-05-18T21:08:00Z" w16du:dateUtc="2025-05-18T14:08:00Z">
            <w:rPr>
              <w:rFonts w:cs="Times New Roman"/>
              <w:color w:val="000000" w:themeColor="text1"/>
              <w:szCs w:val="26"/>
              <w:vertAlign w:val="superscript"/>
              <w:lang w:val="sv-SE"/>
            </w:rPr>
          </w:rPrChange>
        </w:rPr>
        <w:t>3</w:t>
      </w:r>
      <w:r w:rsidRPr="00F95E9E">
        <w:rPr>
          <w:rFonts w:cs="Times New Roman"/>
          <w:color w:val="000000" w:themeColor="text1"/>
          <w:szCs w:val="26"/>
          <w:rPrChange w:id="2238" w:author="Do Van Binh" w:date="2025-05-18T21:08:00Z" w16du:dateUtc="2025-05-18T14:08:00Z">
            <w:rPr>
              <w:rFonts w:cs="Times New Roman"/>
              <w:color w:val="000000" w:themeColor="text1"/>
              <w:szCs w:val="26"/>
              <w:lang w:val="sv-SE"/>
            </w:rPr>
          </w:rPrChange>
        </w:rPr>
        <w:t xml:space="preserve"> nước thải [48-52]. Hàm lượng các chỉ tiêu ô nhiễm trong NT đầu vào tại các trạm XLNT mỏ than dao động rất lớn, pH = 3÷7,41; TSS = 100÷980 mg/l; Fe = 2,78÷25 mg/l; Mn = 1÷10,94 mg/l. Đây là cơ sở để NCS lựa chọn các dải nồng độ các thông số ô nhiễm trong các nghiên cứu của luận án. Tại Việt Nam, phương pháp chính đang được áp dụng để XLNT mỏ than bị ô nhiễm KLN Fe, Mn đạt QCVN40: 2011/BTNMT, cột B trước khi xả ra nguồn tiếp nhận chủ yếu áp dụng phương pháp vật lý kết hợp với hóa học và hóa lý (kết tủa hóa học, oxy hóa - khử, trao đổi ion, </w:t>
      </w:r>
      <w:r w:rsidRPr="00F95E9E">
        <w:rPr>
          <w:rFonts w:cs="Times New Roman"/>
          <w:color w:val="000000" w:themeColor="text1"/>
          <w:kern w:val="36"/>
          <w:szCs w:val="26"/>
          <w:rPrChange w:id="2239" w:author="Do Van Binh" w:date="2025-05-18T21:08:00Z" w16du:dateUtc="2025-05-18T14:08:00Z">
            <w:rPr>
              <w:rFonts w:cs="Times New Roman"/>
              <w:color w:val="000000" w:themeColor="text1"/>
              <w:kern w:val="36"/>
              <w:szCs w:val="26"/>
              <w:lang w:val="sv-SE"/>
            </w:rPr>
          </w:rPrChange>
        </w:rPr>
        <w:t>keo tụ tạo bông cặn, hấp phụ</w:t>
      </w:r>
      <w:r w:rsidRPr="00F95E9E">
        <w:rPr>
          <w:rFonts w:cs="Times New Roman"/>
          <w:color w:val="000000" w:themeColor="text1"/>
          <w:szCs w:val="26"/>
          <w:rPrChange w:id="2240" w:author="Do Van Binh" w:date="2025-05-18T21:08:00Z" w16du:dateUtc="2025-05-18T14:08:00Z">
            <w:rPr>
              <w:rFonts w:cs="Times New Roman"/>
              <w:color w:val="000000" w:themeColor="text1"/>
              <w:szCs w:val="26"/>
              <w:lang w:val="sv-SE"/>
            </w:rPr>
          </w:rPrChange>
        </w:rPr>
        <w:t>)</w:t>
      </w:r>
      <w:r w:rsidRPr="00F90F8F">
        <w:rPr>
          <w:rFonts w:cs="Times New Roman"/>
          <w:color w:val="000000" w:themeColor="text1"/>
          <w:szCs w:val="26"/>
        </w:rPr>
        <w:t>. Các công nghệ này thường có khả năng</w:t>
      </w:r>
      <w:r w:rsidRPr="00F90F8F">
        <w:rPr>
          <w:rFonts w:cs="Times New Roman"/>
          <w:color w:val="000000" w:themeColor="text1"/>
          <w:szCs w:val="26"/>
          <w:lang w:val="vi-VN"/>
        </w:rPr>
        <w:t xml:space="preserve"> xử lý các chất ô nhiễm nhanh</w:t>
      </w:r>
      <w:r w:rsidRPr="00F90F8F">
        <w:rPr>
          <w:rFonts w:cs="Times New Roman"/>
          <w:color w:val="000000" w:themeColor="text1"/>
          <w:szCs w:val="26"/>
        </w:rPr>
        <w:t>, hiệu quả</w:t>
      </w:r>
      <w:r w:rsidRPr="00F90F8F">
        <w:rPr>
          <w:rFonts w:cs="Times New Roman"/>
          <w:color w:val="000000" w:themeColor="text1"/>
          <w:szCs w:val="26"/>
          <w:lang w:val="vi-VN"/>
        </w:rPr>
        <w:t xml:space="preserve"> nhưng khá tốn kém </w:t>
      </w:r>
      <w:r w:rsidRPr="00F95E9E">
        <w:rPr>
          <w:rFonts w:cs="Times New Roman"/>
          <w:color w:val="000000" w:themeColor="text1"/>
          <w:szCs w:val="26"/>
          <w:rPrChange w:id="2241" w:author="Do Van Binh" w:date="2025-05-18T21:08:00Z" w16du:dateUtc="2025-05-18T14:08:00Z">
            <w:rPr>
              <w:rFonts w:cs="Times New Roman"/>
              <w:color w:val="000000" w:themeColor="text1"/>
              <w:szCs w:val="26"/>
              <w:lang w:val="sv-SE"/>
            </w:rPr>
          </w:rPrChange>
        </w:rPr>
        <w:t>do phải dùng nhiều hóa chất, điện năng, vật liệu đắt tiền, đồng thời tạo ra lượng cặn lớn từ kết tủa kim loại và hóa chất tồn dư sẽ gây ô nhiễm thứ cấp cho môi trường [53]. Do vậy, việc nghiên cứu, đưa ra công nghệ XLNT bị ô nhiễm KLN Fe, Mn trong NT mỏ than với chi phí xử lý thấp, vận hành đơn giản và thân thiện môi trường là cần thiết, khắc phục bài toán về kinh tế hiện nay tại các công ty khai thác mỏ than.</w:t>
      </w:r>
    </w:p>
    <w:p w14:paraId="206D7731" w14:textId="77777777" w:rsidR="006363F0" w:rsidRPr="00F95E9E" w:rsidRDefault="006363F0">
      <w:pPr>
        <w:spacing w:before="120" w:after="60" w:line="360" w:lineRule="auto"/>
        <w:rPr>
          <w:rFonts w:cs="Times New Roman"/>
          <w:color w:val="000000" w:themeColor="text1"/>
          <w:szCs w:val="26"/>
          <w:rPrChange w:id="2242" w:author="Do Van Binh" w:date="2025-05-18T21:08:00Z" w16du:dateUtc="2025-05-18T14:08:00Z">
            <w:rPr>
              <w:rFonts w:cs="Times New Roman"/>
              <w:color w:val="000000" w:themeColor="text1"/>
              <w:szCs w:val="26"/>
              <w:lang w:val="sv-SE"/>
            </w:rPr>
          </w:rPrChange>
        </w:rPr>
        <w:pPrChange w:id="2243" w:author="Do Thi Hai DST" w:date="2025-05-16T22:42:00Z" w16du:dateUtc="2025-05-16T15:42:00Z">
          <w:pPr/>
        </w:pPrChange>
      </w:pPr>
      <w:r w:rsidRPr="00F95E9E">
        <w:rPr>
          <w:rFonts w:cs="Times New Roman"/>
          <w:color w:val="000000" w:themeColor="text1"/>
          <w:szCs w:val="26"/>
          <w:rPrChange w:id="2244" w:author="Do Van Binh" w:date="2025-05-18T21:08:00Z" w16du:dateUtc="2025-05-18T14:08:00Z">
            <w:rPr>
              <w:rFonts w:cs="Times New Roman"/>
              <w:color w:val="000000" w:themeColor="text1"/>
              <w:szCs w:val="26"/>
              <w:lang w:val="sv-SE"/>
            </w:rPr>
          </w:rPrChange>
        </w:rPr>
        <w:br w:type="page"/>
      </w:r>
    </w:p>
    <w:p w14:paraId="043C13C6" w14:textId="77777777" w:rsidR="0028448B" w:rsidRPr="00F90F8F" w:rsidRDefault="0028448B">
      <w:pPr>
        <w:spacing w:before="120" w:after="60" w:line="360" w:lineRule="auto"/>
        <w:ind w:firstLine="720"/>
        <w:jc w:val="both"/>
        <w:rPr>
          <w:rStyle w:val="normaltextrun"/>
          <w:rFonts w:eastAsiaTheme="majorEastAsia" w:cs="Times New Roman"/>
          <w:b/>
          <w:bCs/>
          <w:color w:val="202122"/>
          <w:kern w:val="0"/>
          <w:szCs w:val="26"/>
          <w14:ligatures w14:val="none"/>
        </w:rPr>
        <w:pPrChange w:id="2245" w:author="Do Thi Hai DST" w:date="2025-05-16T22:42:00Z" w16du:dateUtc="2025-05-16T15:42:00Z">
          <w:pPr>
            <w:spacing w:before="240"/>
            <w:ind w:firstLine="720"/>
            <w:jc w:val="both"/>
          </w:pPr>
        </w:pPrChange>
      </w:pPr>
    </w:p>
    <w:p w14:paraId="77CD7E7F" w14:textId="7E27CF72" w:rsidR="00BA07D8" w:rsidRPr="00F90F8F" w:rsidRDefault="00BA07D8">
      <w:pPr>
        <w:pStyle w:val="paragraph"/>
        <w:shd w:val="clear" w:color="auto" w:fill="FFFFFF"/>
        <w:spacing w:before="120" w:beforeAutospacing="0" w:after="60" w:afterAutospacing="0" w:line="360" w:lineRule="auto"/>
        <w:jc w:val="center"/>
        <w:textAlignment w:val="baseline"/>
        <w:outlineLvl w:val="0"/>
        <w:rPr>
          <w:rStyle w:val="normaltextrun"/>
          <w:rFonts w:eastAsiaTheme="majorEastAsia" w:cstheme="minorBidi"/>
          <w:b/>
          <w:bCs/>
          <w:color w:val="202122"/>
          <w:kern w:val="2"/>
          <w:sz w:val="26"/>
          <w:szCs w:val="26"/>
          <w14:ligatures w14:val="standardContextual"/>
        </w:rPr>
        <w:pPrChange w:id="2246" w:author="Do Thi Hai DST" w:date="2025-05-16T22:42:00Z" w16du:dateUtc="2025-05-16T15:42:00Z">
          <w:pPr>
            <w:pStyle w:val="paragraph"/>
            <w:shd w:val="clear" w:color="auto" w:fill="FFFFFF"/>
            <w:spacing w:before="120" w:beforeAutospacing="0" w:after="60" w:afterAutospacing="0" w:line="312" w:lineRule="auto"/>
            <w:jc w:val="center"/>
            <w:textAlignment w:val="baseline"/>
            <w:outlineLvl w:val="0"/>
          </w:pPr>
        </w:pPrChange>
      </w:pPr>
      <w:bookmarkStart w:id="2247" w:name="_Toc198546595"/>
      <w:r w:rsidRPr="00F90F8F">
        <w:rPr>
          <w:rStyle w:val="normaltextrun"/>
          <w:rFonts w:eastAsiaTheme="majorEastAsia"/>
          <w:b/>
          <w:bCs/>
          <w:color w:val="202122"/>
          <w:sz w:val="26"/>
          <w:szCs w:val="26"/>
        </w:rPr>
        <w:t>KẾT LUẬN</w:t>
      </w:r>
      <w:bookmarkEnd w:id="1274"/>
      <w:r w:rsidR="003A7D98" w:rsidRPr="00F90F8F">
        <w:rPr>
          <w:rStyle w:val="normaltextrun"/>
          <w:rFonts w:eastAsiaTheme="majorEastAsia"/>
          <w:b/>
          <w:bCs/>
          <w:color w:val="202122"/>
          <w:sz w:val="26"/>
          <w:szCs w:val="26"/>
        </w:rPr>
        <w:t xml:space="preserve"> VÀ KIẾN NGHỊ</w:t>
      </w:r>
      <w:bookmarkEnd w:id="2247"/>
    </w:p>
    <w:p w14:paraId="217ABCE2" w14:textId="247EDFBF" w:rsidR="00BA07D8" w:rsidRDefault="00BA07D8">
      <w:pPr>
        <w:pStyle w:val="HG-Para"/>
        <w:rPr>
          <w:ins w:id="2248" w:author="Do Van Binh" w:date="2025-05-19T11:21:00Z" w16du:dateUtc="2025-05-19T04:21:00Z"/>
        </w:rPr>
        <w:pPrChange w:id="2249" w:author="Do Van Binh" w:date="2025-05-19T11:22:00Z" w16du:dateUtc="2025-05-19T04:22:00Z">
          <w:pPr>
            <w:pStyle w:val="HG-Para"/>
            <w:ind w:firstLine="720"/>
          </w:pPr>
        </w:pPrChange>
      </w:pPr>
      <w:bookmarkStart w:id="2250" w:name="_Toc425594629"/>
      <w:r w:rsidRPr="00F90F8F">
        <w:rPr>
          <w:lang w:val="vi-VN"/>
        </w:rPr>
        <w:t>Báo cáo</w:t>
      </w:r>
      <w:r w:rsidR="00D301F0" w:rsidRPr="00F90F8F">
        <w:t xml:space="preserve"> nghiên cứu khoa học</w:t>
      </w:r>
      <w:r w:rsidRPr="00F90F8F">
        <w:rPr>
          <w:lang w:val="vi-VN"/>
        </w:rPr>
        <w:t xml:space="preserve"> </w:t>
      </w:r>
      <w:r w:rsidR="00D301F0" w:rsidRPr="00F90F8F">
        <w:t>“</w:t>
      </w:r>
      <w:r w:rsidR="00D301F0" w:rsidRPr="00F95E9E">
        <w:rPr>
          <w:rPrChange w:id="2251" w:author="Do Van Binh" w:date="2025-05-18T21:08:00Z" w16du:dateUtc="2025-05-18T14:08:00Z">
            <w:rPr>
              <w:b/>
              <w:bCs/>
              <w:i/>
              <w:iCs/>
              <w:lang w:val="pt-BR"/>
            </w:rPr>
          </w:rPrChange>
        </w:rPr>
        <w:t>Nghiên cứu cơ sở khoa học lựa chọn các moong đã khai thác để chứa nước thải mỏ than phục vụ xử lý cấp nước cho sản xuất sinh hoạt và bảo vệ môi trường vùng Quảng Ninh</w:t>
      </w:r>
      <w:r w:rsidR="0055333E" w:rsidRPr="00F90F8F">
        <w:t>”</w:t>
      </w:r>
      <w:r w:rsidRPr="00F90F8F">
        <w:t xml:space="preserve"> đã đạt được các mục tiêu đã đề ra</w:t>
      </w:r>
      <w:r w:rsidR="00EF1A48" w:rsidRPr="00F90F8F">
        <w:t>.</w:t>
      </w:r>
    </w:p>
    <w:p w14:paraId="2796AAFC" w14:textId="3573368D" w:rsidR="004D3551" w:rsidRDefault="004D3551">
      <w:pPr>
        <w:pStyle w:val="HG-Para"/>
        <w:rPr>
          <w:ins w:id="2252" w:author="Do Van Binh" w:date="2025-05-19T11:22:00Z" w16du:dateUtc="2025-05-19T04:22:00Z"/>
        </w:rPr>
        <w:pPrChange w:id="2253" w:author="Do Van Binh" w:date="2025-05-19T11:22:00Z" w16du:dateUtc="2025-05-19T04:22:00Z">
          <w:pPr>
            <w:pStyle w:val="HG-Para"/>
            <w:ind w:left="720" w:hanging="360"/>
          </w:pPr>
        </w:pPrChange>
      </w:pPr>
      <w:ins w:id="2254" w:author="Do Van Binh" w:date="2025-05-19T11:21:00Z" w16du:dateUtc="2025-05-19T04:21:00Z">
        <w:r>
          <w:t>Nghiên cứu lựa chọn moong để lưu giữ nước thải mỏ than để xử lý nhằm cung cấp nước sau xử lý cho các mục</w:t>
        </w:r>
      </w:ins>
      <w:ins w:id="2255" w:author="Do Van Binh" w:date="2025-05-19T11:22:00Z" w16du:dateUtc="2025-05-19T04:22:00Z">
        <w:r>
          <w:t xml:space="preserve"> đích cấp nước cho khu vực. Theo đó đã đưa ra được các tiêu chí lựa chọn moong lưu giữ gồm</w:t>
        </w:r>
      </w:ins>
      <w:ins w:id="2256" w:author="Do Van Binh" w:date="2025-05-19T11:23:00Z" w16du:dateUtc="2025-05-19T04:23:00Z">
        <w:r>
          <w:t xml:space="preserve"> 6 tiêu chí chính như nêu trong báo cáo (mục 2.1).</w:t>
        </w:r>
      </w:ins>
    </w:p>
    <w:p w14:paraId="6DB076E5" w14:textId="3886FF35" w:rsidR="004D3551" w:rsidRPr="00F90F8F" w:rsidRDefault="004D3551">
      <w:pPr>
        <w:pStyle w:val="HG-Para"/>
        <w:pPrChange w:id="2257" w:author="Do Van Binh" w:date="2025-05-19T11:22:00Z" w16du:dateUtc="2025-05-19T04:22:00Z">
          <w:pPr>
            <w:pStyle w:val="HG-Para"/>
            <w:spacing w:line="312" w:lineRule="auto"/>
            <w:ind w:firstLine="720"/>
          </w:pPr>
        </w:pPrChange>
      </w:pPr>
      <w:ins w:id="2258" w:author="Do Van Binh" w:date="2025-05-19T11:24:00Z" w16du:dateUtc="2025-05-19T04:24:00Z">
        <w:r>
          <w:t xml:space="preserve">Nghiên cứu giải pháp xử lý nước thải mỏ than phù hợp với kỹ thuật và thực tiến của khu vực Quảng Ninh. </w:t>
        </w:r>
      </w:ins>
      <w:ins w:id="2259" w:author="Do Van Binh" w:date="2025-05-19T11:21:00Z" w16du:dateUtc="2025-05-19T04:21:00Z">
        <w:r>
          <w:t xml:space="preserve"> </w:t>
        </w:r>
      </w:ins>
    </w:p>
    <w:bookmarkEnd w:id="2250"/>
    <w:p w14:paraId="76CF2A37" w14:textId="2A40D543" w:rsidR="00BA07D8" w:rsidRPr="00F90F8F" w:rsidRDefault="002B6DE1">
      <w:pPr>
        <w:pStyle w:val="HG-Para"/>
        <w:pPrChange w:id="2260" w:author="Do Van Binh" w:date="2025-05-19T11:22:00Z" w16du:dateUtc="2025-05-19T04:22:00Z">
          <w:pPr>
            <w:pStyle w:val="HG-Para"/>
            <w:spacing w:line="312" w:lineRule="auto"/>
            <w:ind w:firstLine="720"/>
          </w:pPr>
        </w:pPrChange>
      </w:pPr>
      <w:ins w:id="2261" w:author="Do Van Binh" w:date="2025-05-19T11:24:00Z" w16du:dateUtc="2025-05-19T04:24:00Z">
        <w:r>
          <w:t>Đưa ra các giải pháp cải tạo</w:t>
        </w:r>
      </w:ins>
      <w:ins w:id="2262" w:author="Do Van Binh" w:date="2025-05-19T11:25:00Z" w16du:dateUtc="2025-05-19T04:25:00Z">
        <w:r>
          <w:t xml:space="preserve"> moong thành hồ chứa nước thải mỏ than để lưu giữ và xử lý.</w:t>
        </w:r>
      </w:ins>
    </w:p>
    <w:p w14:paraId="64B5982B" w14:textId="09549A9A" w:rsidR="00EF1961" w:rsidRPr="00F95E9E" w:rsidRDefault="00EF1961">
      <w:pPr>
        <w:spacing w:before="120" w:after="60" w:line="360" w:lineRule="auto"/>
        <w:jc w:val="both"/>
        <w:rPr>
          <w:rFonts w:eastAsia="Times New Roman" w:cs="Times New Roman"/>
          <w:bCs/>
          <w:kern w:val="0"/>
          <w:szCs w:val="26"/>
          <w14:ligatures w14:val="none"/>
          <w:rPrChange w:id="2263" w:author="Do Van Binh" w:date="2025-05-18T21:08:00Z" w16du:dateUtc="2025-05-18T14:08:00Z">
            <w:rPr>
              <w:rFonts w:eastAsia="Times New Roman" w:cs="Times New Roman"/>
              <w:bCs/>
              <w:kern w:val="0"/>
              <w:szCs w:val="26"/>
              <w:lang w:val="nl-NL"/>
              <w14:ligatures w14:val="none"/>
            </w:rPr>
          </w:rPrChange>
        </w:rPr>
        <w:pPrChange w:id="2264" w:author="Do Thi Hai DST" w:date="2025-05-16T22:42:00Z" w16du:dateUtc="2025-05-16T15:42:00Z">
          <w:pPr>
            <w:jc w:val="both"/>
          </w:pPr>
        </w:pPrChange>
      </w:pPr>
      <w:r w:rsidRPr="00F95E9E">
        <w:rPr>
          <w:rFonts w:cs="Times New Roman"/>
          <w:bCs/>
          <w:szCs w:val="26"/>
          <w:rPrChange w:id="2265" w:author="Do Van Binh" w:date="2025-05-18T21:08:00Z" w16du:dateUtc="2025-05-18T14:08:00Z">
            <w:rPr>
              <w:rFonts w:cs="Times New Roman"/>
              <w:bCs/>
              <w:szCs w:val="26"/>
              <w:lang w:val="nl-NL"/>
            </w:rPr>
          </w:rPrChange>
        </w:rPr>
        <w:br w:type="page"/>
      </w:r>
    </w:p>
    <w:p w14:paraId="70392A87" w14:textId="77777777" w:rsidR="0043559D" w:rsidRPr="00F90F8F" w:rsidRDefault="0043559D">
      <w:pPr>
        <w:pStyle w:val="paragraph"/>
        <w:shd w:val="clear" w:color="auto" w:fill="FFFFFF"/>
        <w:spacing w:before="120" w:beforeAutospacing="0" w:after="60" w:afterAutospacing="0" w:line="360" w:lineRule="auto"/>
        <w:jc w:val="center"/>
        <w:textAlignment w:val="baseline"/>
        <w:outlineLvl w:val="0"/>
        <w:rPr>
          <w:rStyle w:val="normaltextrun"/>
          <w:rFonts w:eastAsiaTheme="majorEastAsia" w:cstheme="minorBidi"/>
          <w:b/>
          <w:bCs/>
          <w:color w:val="202122"/>
          <w:kern w:val="2"/>
          <w:sz w:val="26"/>
          <w:szCs w:val="26"/>
          <w14:ligatures w14:val="standardContextual"/>
        </w:rPr>
        <w:pPrChange w:id="2266" w:author="Do Thi Hai DST" w:date="2025-05-16T22:42:00Z" w16du:dateUtc="2025-05-16T15:42:00Z">
          <w:pPr>
            <w:pStyle w:val="paragraph"/>
            <w:shd w:val="clear" w:color="auto" w:fill="FFFFFF"/>
            <w:spacing w:before="120" w:beforeAutospacing="0" w:after="60" w:afterAutospacing="0" w:line="312" w:lineRule="auto"/>
            <w:jc w:val="center"/>
            <w:textAlignment w:val="baseline"/>
            <w:outlineLvl w:val="0"/>
          </w:pPr>
        </w:pPrChange>
      </w:pPr>
      <w:bookmarkStart w:id="2267" w:name="_Toc198546596"/>
      <w:r w:rsidRPr="00F90F8F">
        <w:rPr>
          <w:rStyle w:val="normaltextrun"/>
          <w:rFonts w:eastAsiaTheme="majorEastAsia"/>
          <w:b/>
          <w:bCs/>
          <w:color w:val="202122"/>
          <w:sz w:val="26"/>
          <w:szCs w:val="26"/>
        </w:rPr>
        <w:lastRenderedPageBreak/>
        <w:t>TÀI LIỆU THAM KHẢO</w:t>
      </w:r>
      <w:bookmarkEnd w:id="2267"/>
    </w:p>
    <w:p w14:paraId="30D389FB" w14:textId="77777777" w:rsidR="00E97B02" w:rsidRPr="00F90F8F" w:rsidRDefault="00E97B02">
      <w:pPr>
        <w:spacing w:before="120" w:after="60" w:line="360" w:lineRule="auto"/>
        <w:jc w:val="both"/>
        <w:rPr>
          <w:rFonts w:cs="Times New Roman"/>
          <w:iCs/>
          <w:color w:val="000000" w:themeColor="text1"/>
          <w:szCs w:val="26"/>
        </w:rPr>
        <w:pPrChange w:id="2268" w:author="Do Thi Hai DST" w:date="2025-05-16T22:42:00Z" w16du:dateUtc="2025-05-16T15:42:00Z">
          <w:pPr>
            <w:spacing w:before="40" w:after="40" w:line="312" w:lineRule="auto"/>
            <w:jc w:val="both"/>
          </w:pPr>
        </w:pPrChange>
      </w:pPr>
      <w:bookmarkStart w:id="2269" w:name="_Hlk92058225"/>
      <w:bookmarkStart w:id="2270" w:name="_Hlk92130672"/>
      <w:bookmarkStart w:id="2271" w:name="_Hlk70255748"/>
    </w:p>
    <w:p w14:paraId="3E61307C" w14:textId="77777777" w:rsidR="00E97B02" w:rsidRPr="00F90F8F" w:rsidRDefault="00E97B02">
      <w:pPr>
        <w:numPr>
          <w:ilvl w:val="0"/>
          <w:numId w:val="53"/>
        </w:numPr>
        <w:spacing w:before="120" w:after="60" w:line="360" w:lineRule="auto"/>
        <w:ind w:left="420" w:hanging="420"/>
        <w:jc w:val="both"/>
        <w:rPr>
          <w:rFonts w:cs="Times New Roman"/>
          <w:color w:val="000000" w:themeColor="text1"/>
          <w:szCs w:val="26"/>
        </w:rPr>
        <w:pPrChange w:id="2272"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rPr>
        <w:t xml:space="preserve">Hạ, T., Anh, T., &amp; Sơn, T. </w:t>
      </w:r>
      <w:r w:rsidRPr="00F90F8F">
        <w:rPr>
          <w:rFonts w:cs="Times New Roman"/>
          <w:i/>
          <w:iCs/>
          <w:color w:val="000000" w:themeColor="text1"/>
          <w:szCs w:val="26"/>
        </w:rPr>
        <w:t>Nghiên cứu xử lý triệt để nước thải hầm lò mỏ than Mạo Khê bằng màng siêu lọc (UF) để cấp nước sinh hoạt</w:t>
      </w:r>
      <w:r w:rsidRPr="00F90F8F">
        <w:rPr>
          <w:rFonts w:cs="Times New Roman"/>
          <w:color w:val="000000" w:themeColor="text1"/>
          <w:szCs w:val="26"/>
        </w:rPr>
        <w:t>. Tạp chí khoa học công nghệ Xây Dựng (KHCNXD) - ĐHXDHN, 9-2014, số 20, 19-24. </w:t>
      </w:r>
    </w:p>
    <w:p w14:paraId="318DD7C5" w14:textId="77777777" w:rsidR="00E97B02" w:rsidRPr="00F90F8F" w:rsidRDefault="00E97B02">
      <w:pPr>
        <w:numPr>
          <w:ilvl w:val="0"/>
          <w:numId w:val="53"/>
        </w:numPr>
        <w:spacing w:before="120" w:after="60" w:line="360" w:lineRule="auto"/>
        <w:ind w:left="420" w:hanging="420"/>
        <w:jc w:val="both"/>
        <w:rPr>
          <w:rFonts w:cs="Times New Roman"/>
          <w:color w:val="000000" w:themeColor="text1"/>
          <w:szCs w:val="26"/>
        </w:rPr>
        <w:pPrChange w:id="2273" w:author="Do Thi Hai DST" w:date="2025-05-16T22:42:00Z" w16du:dateUtc="2025-05-16T15:42:00Z">
          <w:pPr>
            <w:numPr>
              <w:numId w:val="53"/>
            </w:numPr>
            <w:spacing w:before="60" w:after="60" w:line="360" w:lineRule="auto"/>
            <w:ind w:left="420" w:hanging="420"/>
            <w:jc w:val="both"/>
          </w:pPr>
        </w:pPrChange>
      </w:pPr>
      <w:r w:rsidRPr="00F90F8F">
        <w:rPr>
          <w:rFonts w:cs="Times New Roman"/>
          <w:bCs/>
          <w:iCs/>
          <w:color w:val="000000" w:themeColor="text1"/>
          <w:szCs w:val="26"/>
        </w:rPr>
        <w:t>Nguyễn Hoàng Nam, Đỗ Khắc Uẩn. </w:t>
      </w:r>
      <w:r w:rsidRPr="00F90F8F">
        <w:rPr>
          <w:rFonts w:cs="Times New Roman"/>
          <w:bCs/>
          <w:i/>
          <w:color w:val="000000" w:themeColor="text1"/>
          <w:szCs w:val="26"/>
        </w:rPr>
        <w:t>So sánh hiệu quả xử lý kim loại nặng trong nước thải axít mỏ ở các hệ thống làm trong nước bằng thực vật</w:t>
      </w:r>
      <w:r w:rsidRPr="00F90F8F">
        <w:rPr>
          <w:rFonts w:cs="Times New Roman"/>
          <w:bCs/>
          <w:iCs/>
          <w:color w:val="000000" w:themeColor="text1"/>
          <w:szCs w:val="26"/>
        </w:rPr>
        <w:t>. Tạp chí phân tích hóa, lý và sinh học, 2014, số 4, 51-57.</w:t>
      </w:r>
    </w:p>
    <w:p w14:paraId="4A01D87E" w14:textId="77777777" w:rsidR="00E97B02" w:rsidRPr="00F90F8F" w:rsidRDefault="00E97B02">
      <w:pPr>
        <w:numPr>
          <w:ilvl w:val="0"/>
          <w:numId w:val="53"/>
        </w:numPr>
        <w:spacing w:before="120" w:after="60" w:line="360" w:lineRule="auto"/>
        <w:ind w:left="420" w:hanging="420"/>
        <w:jc w:val="both"/>
        <w:rPr>
          <w:rFonts w:cs="Times New Roman"/>
          <w:color w:val="000000" w:themeColor="text1"/>
          <w:szCs w:val="26"/>
        </w:rPr>
        <w:pPrChange w:id="2274" w:author="Do Thi Hai DST" w:date="2025-05-16T22:42:00Z" w16du:dateUtc="2025-05-16T15:42:00Z">
          <w:pPr>
            <w:numPr>
              <w:numId w:val="53"/>
            </w:numPr>
            <w:spacing w:before="60" w:after="60" w:line="360" w:lineRule="auto"/>
            <w:ind w:left="420" w:hanging="420"/>
            <w:jc w:val="both"/>
          </w:pPr>
        </w:pPrChange>
      </w:pPr>
      <w:r w:rsidRPr="00F90F8F">
        <w:rPr>
          <w:rFonts w:cs="Times New Roman"/>
          <w:bCs/>
          <w:color w:val="000000" w:themeColor="text1"/>
          <w:szCs w:val="26"/>
        </w:rPr>
        <w:t xml:space="preserve">Thủ tướng Chính phủ. </w:t>
      </w:r>
      <w:r w:rsidRPr="00F90F8F">
        <w:rPr>
          <w:rFonts w:cs="Times New Roman"/>
          <w:bCs/>
          <w:i/>
          <w:iCs/>
          <w:color w:val="000000" w:themeColor="text1"/>
          <w:szCs w:val="26"/>
        </w:rPr>
        <w:t>Quyết định về việc phê duyệt Quy hoạch phát triển ngành than Việt Nam đến năm 2020, có xét triển vọng đến năm 20</w:t>
      </w:r>
      <w:r w:rsidRPr="00F90F8F">
        <w:rPr>
          <w:rFonts w:cs="Times New Roman"/>
          <w:bCs/>
          <w:color w:val="000000" w:themeColor="text1"/>
          <w:szCs w:val="26"/>
        </w:rPr>
        <w:t>30. Quyết định số 403/QĐ-TTg ngày 14/03/2016.</w:t>
      </w:r>
    </w:p>
    <w:p w14:paraId="4B01EDBD" w14:textId="77777777" w:rsidR="00E97B02" w:rsidRPr="00F90F8F" w:rsidRDefault="00E97B02">
      <w:pPr>
        <w:numPr>
          <w:ilvl w:val="0"/>
          <w:numId w:val="53"/>
        </w:numPr>
        <w:spacing w:before="120" w:after="60" w:line="360" w:lineRule="auto"/>
        <w:ind w:left="420" w:hanging="420"/>
        <w:jc w:val="both"/>
        <w:rPr>
          <w:rFonts w:eastAsia="TimesNewRoman+2+1" w:cs="Times New Roman"/>
          <w:color w:val="000000" w:themeColor="text1"/>
          <w:szCs w:val="26"/>
        </w:rPr>
        <w:pPrChange w:id="2275"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rPr>
        <w:t xml:space="preserve">Nguyễn Tiến Dũng. </w:t>
      </w:r>
      <w:r w:rsidRPr="00F90F8F">
        <w:rPr>
          <w:rFonts w:cs="Times New Roman"/>
          <w:i/>
          <w:iCs/>
          <w:color w:val="000000" w:themeColor="text1"/>
          <w:szCs w:val="26"/>
        </w:rPr>
        <w:t>Thực trạng nước thải và công nghệ xử lý nước thải mỏ than trong TKV</w:t>
      </w:r>
      <w:r w:rsidRPr="00F90F8F">
        <w:rPr>
          <w:rFonts w:cs="Times New Roman"/>
          <w:color w:val="000000" w:themeColor="text1"/>
          <w:szCs w:val="26"/>
        </w:rPr>
        <w:t xml:space="preserve">. Hội thảo </w:t>
      </w:r>
      <w:r w:rsidRPr="00F90F8F">
        <w:rPr>
          <w:rStyle w:val="Nhnmanh"/>
          <w:rFonts w:cs="Times New Roman"/>
          <w:color w:val="000000" w:themeColor="text1"/>
          <w:szCs w:val="26"/>
        </w:rPr>
        <w:t xml:space="preserve">Bảo vệ môi trường trong khai thác, chế biến, sử dụng than, khoáng sản và dầu khí, </w:t>
      </w:r>
      <w:r w:rsidRPr="00F90F8F">
        <w:rPr>
          <w:rFonts w:cs="Times New Roman"/>
          <w:color w:val="000000" w:themeColor="text1"/>
          <w:szCs w:val="26"/>
        </w:rPr>
        <w:t>2020, Hà Nội.</w:t>
      </w:r>
    </w:p>
    <w:p w14:paraId="51FA803D" w14:textId="77777777" w:rsidR="00E97B02" w:rsidRPr="00F90F8F" w:rsidRDefault="00E97B02">
      <w:pPr>
        <w:numPr>
          <w:ilvl w:val="0"/>
          <w:numId w:val="53"/>
        </w:numPr>
        <w:spacing w:before="120" w:after="60" w:line="360" w:lineRule="auto"/>
        <w:ind w:left="420" w:hanging="420"/>
        <w:jc w:val="both"/>
        <w:rPr>
          <w:rFonts w:cs="Times New Roman"/>
          <w:color w:val="000000" w:themeColor="text1"/>
          <w:szCs w:val="26"/>
          <w:lang w:val="vi-VN"/>
        </w:rPr>
        <w:pPrChange w:id="2276"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lang w:val="vi-VN"/>
        </w:rPr>
        <w:t xml:space="preserve">Mai Trọng Nhuận, Nguyễn Thị Hoàng Hà, Trần Đăng Quy. </w:t>
      </w:r>
      <w:r w:rsidRPr="00F90F8F">
        <w:rPr>
          <w:rFonts w:cs="Times New Roman"/>
          <w:i/>
          <w:iCs/>
          <w:color w:val="000000" w:themeColor="text1"/>
          <w:szCs w:val="26"/>
          <w:lang w:val="vi-VN"/>
        </w:rPr>
        <w:t>Địa chất môi trường với phát triển bền vững Việt Nam. Công nghệ địa môi trường cho bảo vệ môi trường vùng khai thác và chế biến khoáng sản</w:t>
      </w:r>
      <w:r w:rsidRPr="00F90F8F">
        <w:rPr>
          <w:rFonts w:cs="Times New Roman"/>
          <w:color w:val="000000" w:themeColor="text1"/>
          <w:szCs w:val="26"/>
          <w:lang w:val="vi-VN"/>
        </w:rPr>
        <w:t>. NXB Đại học Quốc gia Hà Nội,</w:t>
      </w:r>
      <w:r w:rsidRPr="00F90F8F">
        <w:rPr>
          <w:rFonts w:cs="Times New Roman"/>
          <w:color w:val="000000" w:themeColor="text1"/>
          <w:szCs w:val="26"/>
        </w:rPr>
        <w:t xml:space="preserve"> 2020,</w:t>
      </w:r>
      <w:r w:rsidRPr="00F90F8F">
        <w:rPr>
          <w:rFonts w:cs="Times New Roman"/>
          <w:color w:val="000000" w:themeColor="text1"/>
          <w:szCs w:val="26"/>
          <w:lang w:val="vi-VN"/>
        </w:rPr>
        <w:t xml:space="preserve"> 557 trang.</w:t>
      </w:r>
    </w:p>
    <w:p w14:paraId="7E6631D5" w14:textId="77777777" w:rsidR="00E97B02" w:rsidRPr="00F90F8F" w:rsidRDefault="00E97B02">
      <w:pPr>
        <w:numPr>
          <w:ilvl w:val="0"/>
          <w:numId w:val="53"/>
        </w:numPr>
        <w:spacing w:before="120" w:after="60" w:line="360" w:lineRule="auto"/>
        <w:ind w:left="420" w:hanging="420"/>
        <w:jc w:val="both"/>
        <w:rPr>
          <w:rFonts w:cs="Times New Roman"/>
          <w:color w:val="000000" w:themeColor="text1"/>
          <w:szCs w:val="26"/>
        </w:rPr>
        <w:pPrChange w:id="2277"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rPr>
        <w:t xml:space="preserve">Công ty than Cọc Sáu. </w:t>
      </w:r>
      <w:r w:rsidRPr="00F90F8F">
        <w:rPr>
          <w:rFonts w:cs="Times New Roman"/>
          <w:i/>
          <w:iCs/>
          <w:color w:val="000000" w:themeColor="text1"/>
          <w:szCs w:val="26"/>
        </w:rPr>
        <w:t>Tính toán thiết kế Hệ thống xử lý nước thải mỏ than Cọc Sáu,</w:t>
      </w:r>
      <w:r w:rsidRPr="00F90F8F">
        <w:rPr>
          <w:rFonts w:cs="Times New Roman"/>
          <w:color w:val="000000" w:themeColor="text1"/>
          <w:szCs w:val="26"/>
        </w:rPr>
        <w:t xml:space="preserve"> 2016, Quảng Ninh.</w:t>
      </w:r>
    </w:p>
    <w:p w14:paraId="3192AF37" w14:textId="77777777" w:rsidR="00E97B02" w:rsidRPr="00F90F8F" w:rsidRDefault="00E97B02">
      <w:pPr>
        <w:numPr>
          <w:ilvl w:val="0"/>
          <w:numId w:val="53"/>
        </w:numPr>
        <w:spacing w:before="120" w:after="60" w:line="360" w:lineRule="auto"/>
        <w:ind w:left="420" w:hanging="420"/>
        <w:jc w:val="both"/>
        <w:rPr>
          <w:rFonts w:cs="Times New Roman"/>
          <w:color w:val="000000" w:themeColor="text1"/>
          <w:szCs w:val="26"/>
        </w:rPr>
        <w:pPrChange w:id="2278"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rPr>
        <w:t>Công ty TNHH 1TV Môi trường - TKV.</w:t>
      </w:r>
      <w:r w:rsidRPr="00F90F8F">
        <w:rPr>
          <w:rFonts w:cs="Times New Roman"/>
          <w:i/>
          <w:iCs/>
          <w:color w:val="000000" w:themeColor="text1"/>
          <w:szCs w:val="26"/>
        </w:rPr>
        <w:t xml:space="preserve"> Báo cáo Nghiên cứu khả thi Dự án: “Nâng công suất trạm XLNT 1200m</w:t>
      </w:r>
      <w:r w:rsidRPr="00F90F8F">
        <w:rPr>
          <w:rFonts w:cs="Times New Roman"/>
          <w:i/>
          <w:iCs/>
          <w:color w:val="000000" w:themeColor="text1"/>
          <w:szCs w:val="26"/>
          <w:vertAlign w:val="superscript"/>
        </w:rPr>
        <w:t>3</w:t>
      </w:r>
      <w:r w:rsidRPr="00F90F8F">
        <w:rPr>
          <w:rFonts w:cs="Times New Roman"/>
          <w:i/>
          <w:iCs/>
          <w:color w:val="000000" w:themeColor="text1"/>
          <w:szCs w:val="26"/>
        </w:rPr>
        <w:t>/h mỏ than Mạo Khê”</w:t>
      </w:r>
      <w:r w:rsidRPr="00F90F8F">
        <w:rPr>
          <w:rFonts w:cs="Times New Roman"/>
          <w:color w:val="000000" w:themeColor="text1"/>
          <w:szCs w:val="26"/>
        </w:rPr>
        <w:t xml:space="preserve">, 2019, </w:t>
      </w:r>
      <w:r w:rsidRPr="00F90F8F">
        <w:rPr>
          <w:rFonts w:cs="Times New Roman"/>
          <w:szCs w:val="26"/>
        </w:rPr>
        <w:t>Quảng Ninh.</w:t>
      </w:r>
      <w:r w:rsidRPr="00F90F8F">
        <w:rPr>
          <w:rFonts w:cs="Times New Roman"/>
          <w:color w:val="000000" w:themeColor="text1"/>
          <w:szCs w:val="26"/>
        </w:rPr>
        <w:t xml:space="preserve"> </w:t>
      </w:r>
    </w:p>
    <w:p w14:paraId="6358AE1D" w14:textId="77777777" w:rsidR="00E97B02" w:rsidRPr="00F90F8F" w:rsidRDefault="00E97B02">
      <w:pPr>
        <w:numPr>
          <w:ilvl w:val="0"/>
          <w:numId w:val="53"/>
        </w:numPr>
        <w:shd w:val="clear" w:color="auto" w:fill="FFFFFF"/>
        <w:spacing w:before="120" w:after="60" w:line="360" w:lineRule="auto"/>
        <w:ind w:left="420" w:hanging="420"/>
        <w:jc w:val="both"/>
        <w:rPr>
          <w:rFonts w:cs="Times New Roman"/>
          <w:color w:val="000000" w:themeColor="text1"/>
          <w:szCs w:val="26"/>
        </w:rPr>
        <w:pPrChange w:id="2279" w:author="Do Thi Hai DST" w:date="2025-05-16T22:42:00Z" w16du:dateUtc="2025-05-16T15:42:00Z">
          <w:pPr>
            <w:numPr>
              <w:numId w:val="53"/>
            </w:numPr>
            <w:shd w:val="clear" w:color="auto" w:fill="FFFFFF"/>
            <w:spacing w:before="60" w:after="60" w:line="360" w:lineRule="auto"/>
            <w:ind w:left="420" w:hanging="420"/>
            <w:jc w:val="both"/>
          </w:pPr>
        </w:pPrChange>
      </w:pPr>
      <w:bookmarkStart w:id="2280" w:name="_Hlk132894356"/>
      <w:r w:rsidRPr="00F90F8F">
        <w:rPr>
          <w:rFonts w:cs="Times New Roman"/>
          <w:szCs w:val="26"/>
        </w:rPr>
        <w:t>Công ty CP Tin học, Công nghệ, Môi trường Than - Khoáng sản Việt Nam (VITE).</w:t>
      </w:r>
      <w:r w:rsidRPr="00F90F8F">
        <w:rPr>
          <w:rFonts w:cs="Times New Roman"/>
          <w:color w:val="000000" w:themeColor="text1"/>
          <w:szCs w:val="26"/>
        </w:rPr>
        <w:t xml:space="preserve"> </w:t>
      </w:r>
      <w:r w:rsidRPr="00F90F8F">
        <w:rPr>
          <w:rFonts w:cs="Times New Roman"/>
          <w:i/>
          <w:iCs/>
          <w:color w:val="000000" w:themeColor="text1"/>
          <w:szCs w:val="26"/>
        </w:rPr>
        <w:t>Dự án đầu tư “Trạm xử lý nước thải hầm lò mỏ Bắc Cọc Sáu - Xí nghiệp than Tân Lập”</w:t>
      </w:r>
      <w:r w:rsidRPr="00F90F8F">
        <w:rPr>
          <w:rFonts w:cs="Times New Roman"/>
          <w:i/>
          <w:noProof/>
          <w:color w:val="000000" w:themeColor="text1"/>
          <w:szCs w:val="26"/>
          <w:rPrChange w:id="2281" w:author="Do Thi Hai DST" w:date="2025-05-16T22:42:00Z" w16du:dateUtc="2025-05-16T15:42:00Z">
            <w:rPr>
              <w:rFonts w:cs="Times New Roman"/>
              <w:i/>
              <w:noProof/>
              <w:color w:val="000000" w:themeColor="text1"/>
              <w:sz w:val="24"/>
            </w:rPr>
          </w:rPrChange>
        </w:rPr>
        <w:t>,</w:t>
      </w:r>
      <w:r w:rsidRPr="00F90F8F">
        <w:rPr>
          <w:rFonts w:cs="Times New Roman"/>
          <w:iCs/>
          <w:noProof/>
          <w:color w:val="000000" w:themeColor="text1"/>
          <w:szCs w:val="26"/>
          <w:rPrChange w:id="2282" w:author="Do Thi Hai DST" w:date="2025-05-16T22:42:00Z" w16du:dateUtc="2025-05-16T15:42:00Z">
            <w:rPr>
              <w:rFonts w:cs="Times New Roman"/>
              <w:iCs/>
              <w:noProof/>
              <w:color w:val="000000" w:themeColor="text1"/>
              <w:sz w:val="24"/>
            </w:rPr>
          </w:rPrChange>
        </w:rPr>
        <w:t xml:space="preserve"> </w:t>
      </w:r>
      <w:r w:rsidRPr="00F90F8F">
        <w:rPr>
          <w:rFonts w:cs="Times New Roman"/>
          <w:szCs w:val="26"/>
        </w:rPr>
        <w:t>năm 2011</w:t>
      </w:r>
      <w:bookmarkEnd w:id="2280"/>
      <w:r w:rsidRPr="00F90F8F">
        <w:rPr>
          <w:rFonts w:cs="Times New Roman"/>
          <w:color w:val="000000" w:themeColor="text1"/>
          <w:szCs w:val="26"/>
        </w:rPr>
        <w:t xml:space="preserve">, </w:t>
      </w:r>
      <w:r w:rsidRPr="00F90F8F">
        <w:rPr>
          <w:rFonts w:cs="Times New Roman"/>
          <w:szCs w:val="26"/>
        </w:rPr>
        <w:t>Quảng Ninh.</w:t>
      </w:r>
    </w:p>
    <w:p w14:paraId="5C1C8645" w14:textId="77777777" w:rsidR="00E97B02" w:rsidRPr="00F90F8F" w:rsidRDefault="00E97B02">
      <w:pPr>
        <w:numPr>
          <w:ilvl w:val="0"/>
          <w:numId w:val="53"/>
        </w:numPr>
        <w:shd w:val="clear" w:color="auto" w:fill="FFFFFF"/>
        <w:spacing w:before="120" w:after="60" w:line="360" w:lineRule="auto"/>
        <w:ind w:left="420" w:hanging="420"/>
        <w:jc w:val="both"/>
        <w:rPr>
          <w:rFonts w:cs="Times New Roman"/>
          <w:color w:val="000000" w:themeColor="text1"/>
          <w:szCs w:val="26"/>
        </w:rPr>
        <w:pPrChange w:id="2283" w:author="Do Thi Hai DST" w:date="2025-05-16T22:42:00Z" w16du:dateUtc="2025-05-16T15:42:00Z">
          <w:pPr>
            <w:numPr>
              <w:numId w:val="53"/>
            </w:numPr>
            <w:shd w:val="clear" w:color="auto" w:fill="FFFFFF"/>
            <w:spacing w:before="60" w:after="60" w:line="360" w:lineRule="auto"/>
            <w:ind w:left="420" w:hanging="420"/>
            <w:jc w:val="both"/>
          </w:pPr>
        </w:pPrChange>
      </w:pPr>
      <w:r w:rsidRPr="00F90F8F">
        <w:rPr>
          <w:rFonts w:cs="Times New Roman"/>
          <w:color w:val="000000" w:themeColor="text1"/>
          <w:szCs w:val="26"/>
        </w:rPr>
        <w:t xml:space="preserve">Công ty CP Tin học, Công nghệ, Môi trường Than - Khoáng sản Việt Nam (VITE). </w:t>
      </w:r>
      <w:r w:rsidRPr="00F90F8F">
        <w:rPr>
          <w:rFonts w:cs="Times New Roman"/>
          <w:i/>
          <w:iCs/>
          <w:color w:val="000000" w:themeColor="text1"/>
          <w:szCs w:val="26"/>
        </w:rPr>
        <w:t>Báo cáo Nghiên cứu khả thi Dự án: “Nâng công suất trạm XLNT +25 Núi Nhện”</w:t>
      </w:r>
      <w:r w:rsidRPr="00F90F8F">
        <w:rPr>
          <w:rFonts w:cs="Times New Roman"/>
          <w:color w:val="000000" w:themeColor="text1"/>
          <w:szCs w:val="26"/>
        </w:rPr>
        <w:t>, 2019, Quảng Ninh.</w:t>
      </w:r>
    </w:p>
    <w:p w14:paraId="4D57E8F2" w14:textId="77777777" w:rsidR="00E97B02" w:rsidRPr="00F90F8F" w:rsidRDefault="00E97B02">
      <w:pPr>
        <w:numPr>
          <w:ilvl w:val="0"/>
          <w:numId w:val="53"/>
        </w:numPr>
        <w:shd w:val="clear" w:color="auto" w:fill="FFFFFF"/>
        <w:spacing w:before="120" w:after="60" w:line="360" w:lineRule="auto"/>
        <w:ind w:left="420" w:hanging="420"/>
        <w:jc w:val="both"/>
        <w:rPr>
          <w:rFonts w:cs="Times New Roman"/>
          <w:szCs w:val="26"/>
        </w:rPr>
        <w:pPrChange w:id="2284" w:author="Do Thi Hai DST" w:date="2025-05-16T22:42:00Z" w16du:dateUtc="2025-05-16T15:42:00Z">
          <w:pPr>
            <w:numPr>
              <w:numId w:val="53"/>
            </w:numPr>
            <w:shd w:val="clear" w:color="auto" w:fill="FFFFFF"/>
            <w:spacing w:before="60" w:after="60" w:line="360" w:lineRule="auto"/>
            <w:ind w:left="420" w:hanging="420"/>
            <w:jc w:val="both"/>
          </w:pPr>
        </w:pPrChange>
      </w:pPr>
      <w:r w:rsidRPr="00F90F8F">
        <w:rPr>
          <w:rFonts w:cs="Times New Roman"/>
          <w:iCs/>
          <w:szCs w:val="26"/>
        </w:rPr>
        <w:lastRenderedPageBreak/>
        <w:t xml:space="preserve">Công ty cổ phần ICC Việt Hưng. </w:t>
      </w:r>
      <w:r w:rsidRPr="00F90F8F">
        <w:rPr>
          <w:rFonts w:cs="Times New Roman"/>
          <w:i/>
          <w:szCs w:val="26"/>
        </w:rPr>
        <w:t>Thuyết minh xây dựng hệ thống xử lý nước thải dự án “Đầu tư trạm xử lý nước thải công suất 7.200m</w:t>
      </w:r>
      <w:r w:rsidRPr="00F90F8F">
        <w:rPr>
          <w:rFonts w:cs="Times New Roman"/>
          <w:i/>
          <w:szCs w:val="26"/>
          <w:vertAlign w:val="superscript"/>
        </w:rPr>
        <w:t>3</w:t>
      </w:r>
      <w:r w:rsidRPr="00F90F8F">
        <w:rPr>
          <w:rFonts w:cs="Times New Roman"/>
          <w:i/>
          <w:szCs w:val="26"/>
        </w:rPr>
        <w:t>/ngày phục vụ xử lý nước thải của moong mỏ Tây Lộ Trí”</w:t>
      </w:r>
      <w:r w:rsidRPr="00F90F8F">
        <w:rPr>
          <w:rFonts w:cs="Times New Roman"/>
          <w:iCs/>
          <w:szCs w:val="26"/>
        </w:rPr>
        <w:t>, 2020</w:t>
      </w:r>
      <w:r w:rsidRPr="00F90F8F">
        <w:rPr>
          <w:rFonts w:cs="Times New Roman"/>
          <w:color w:val="000000" w:themeColor="text1"/>
          <w:szCs w:val="26"/>
        </w:rPr>
        <w:t xml:space="preserve">, </w:t>
      </w:r>
      <w:r w:rsidRPr="00F90F8F">
        <w:rPr>
          <w:rFonts w:cs="Times New Roman"/>
          <w:szCs w:val="26"/>
        </w:rPr>
        <w:t>Quảng Ninh.</w:t>
      </w:r>
    </w:p>
    <w:p w14:paraId="40906AA0" w14:textId="77777777" w:rsidR="00E97B02" w:rsidRPr="00F90F8F" w:rsidRDefault="00E97B02">
      <w:pPr>
        <w:numPr>
          <w:ilvl w:val="0"/>
          <w:numId w:val="53"/>
        </w:numPr>
        <w:spacing w:before="120" w:after="60" w:line="360" w:lineRule="auto"/>
        <w:ind w:left="420" w:hanging="420"/>
        <w:jc w:val="both"/>
        <w:rPr>
          <w:rFonts w:cs="Times New Roman"/>
          <w:color w:val="000000" w:themeColor="text1"/>
          <w:szCs w:val="26"/>
        </w:rPr>
        <w:pPrChange w:id="2285" w:author="Do Thi Hai DST" w:date="2025-05-16T22:42:00Z" w16du:dateUtc="2025-05-16T15:42:00Z">
          <w:pPr>
            <w:numPr>
              <w:numId w:val="53"/>
            </w:numPr>
            <w:spacing w:before="60" w:after="60" w:line="360" w:lineRule="auto"/>
            <w:ind w:left="420" w:hanging="420"/>
            <w:jc w:val="both"/>
          </w:pPr>
        </w:pPrChange>
      </w:pPr>
      <w:r w:rsidRPr="00F95E9E">
        <w:rPr>
          <w:rFonts w:cs="Times New Roman"/>
          <w:color w:val="000000" w:themeColor="text1"/>
          <w:szCs w:val="26"/>
          <w:rPrChange w:id="2286" w:author="Do Van Binh" w:date="2025-05-18T21:08:00Z" w16du:dateUtc="2025-05-18T14:08:00Z">
            <w:rPr>
              <w:rFonts w:cs="Times New Roman"/>
              <w:color w:val="000000" w:themeColor="text1"/>
              <w:szCs w:val="26"/>
              <w:lang w:val="nl-NL"/>
            </w:rPr>
          </w:rPrChange>
        </w:rPr>
        <w:t xml:space="preserve">Bùi Thị Kim Anh. </w:t>
      </w:r>
      <w:r w:rsidRPr="00F95E9E">
        <w:rPr>
          <w:rFonts w:cs="Times New Roman"/>
          <w:i/>
          <w:iCs/>
          <w:color w:val="000000" w:themeColor="text1"/>
          <w:szCs w:val="26"/>
          <w:rPrChange w:id="2287" w:author="Do Van Binh" w:date="2025-05-18T21:08:00Z" w16du:dateUtc="2025-05-18T14:08:00Z">
            <w:rPr>
              <w:rFonts w:cs="Times New Roman"/>
              <w:i/>
              <w:iCs/>
              <w:color w:val="000000" w:themeColor="text1"/>
              <w:szCs w:val="26"/>
              <w:lang w:val="nl-NL"/>
            </w:rPr>
          </w:rPrChange>
        </w:rPr>
        <w:t>Thử nghiệm quy trình tích hợp đá vôi và công nghệ đất ngập nước nhân tạo để xử lý sắt, mangan trong nước thải mỏ than</w:t>
      </w:r>
      <w:r w:rsidRPr="00F95E9E">
        <w:rPr>
          <w:rFonts w:cs="Times New Roman"/>
          <w:color w:val="000000" w:themeColor="text1"/>
          <w:szCs w:val="26"/>
          <w:rPrChange w:id="2288" w:author="Do Van Binh" w:date="2025-05-18T21:08:00Z" w16du:dateUtc="2025-05-18T14:08:00Z">
            <w:rPr>
              <w:rFonts w:cs="Times New Roman"/>
              <w:color w:val="000000" w:themeColor="text1"/>
              <w:szCs w:val="26"/>
              <w:lang w:val="nl-NL"/>
            </w:rPr>
          </w:rPrChange>
        </w:rPr>
        <w:t xml:space="preserve">. </w:t>
      </w:r>
      <w:r w:rsidRPr="00F90F8F">
        <w:rPr>
          <w:rFonts w:cs="Times New Roman"/>
          <w:color w:val="000000" w:themeColor="text1"/>
          <w:szCs w:val="26"/>
          <w:lang w:val="vi-VN"/>
        </w:rPr>
        <w:t>Đề tài cấp VHLKH&amp;CNVN</w:t>
      </w:r>
      <w:r w:rsidRPr="00F90F8F">
        <w:rPr>
          <w:rFonts w:cs="Times New Roman"/>
          <w:color w:val="000000" w:themeColor="text1"/>
          <w:szCs w:val="26"/>
        </w:rPr>
        <w:t>, 2018, Hà Nội.</w:t>
      </w:r>
    </w:p>
    <w:p w14:paraId="23B1E38A" w14:textId="77777777" w:rsidR="00E97B02" w:rsidRPr="00F90F8F" w:rsidRDefault="00E97B02">
      <w:pPr>
        <w:numPr>
          <w:ilvl w:val="0"/>
          <w:numId w:val="53"/>
        </w:numPr>
        <w:spacing w:before="120" w:after="60" w:line="360" w:lineRule="auto"/>
        <w:ind w:left="420" w:hanging="420"/>
        <w:jc w:val="both"/>
        <w:rPr>
          <w:rFonts w:cs="Times New Roman"/>
          <w:bCs/>
          <w:iCs/>
          <w:color w:val="000000" w:themeColor="text1"/>
          <w:szCs w:val="26"/>
        </w:rPr>
        <w:pPrChange w:id="2289"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lang w:val="pl-PL" w:eastAsia="de-DE"/>
        </w:rPr>
        <w:t>Lê Sỹ Chính</w:t>
      </w:r>
      <w:r w:rsidRPr="00F90F8F">
        <w:rPr>
          <w:rFonts w:cs="Times New Roman"/>
          <w:i/>
          <w:iCs/>
          <w:color w:val="000000" w:themeColor="text1"/>
          <w:szCs w:val="26"/>
          <w:lang w:val="pl-PL" w:eastAsia="de-DE"/>
        </w:rPr>
        <w:t>. Nghiên cứu giải pháp xử lý nước thải khai thác và chế biến khoáng sản chì, kẽm tại tỉnh Bắc Kạn</w:t>
      </w:r>
      <w:r w:rsidRPr="00F90F8F">
        <w:rPr>
          <w:rFonts w:cs="Times New Roman"/>
          <w:color w:val="000000" w:themeColor="text1"/>
          <w:szCs w:val="26"/>
          <w:lang w:val="pl-PL" w:eastAsia="de-DE"/>
        </w:rPr>
        <w:t>, LATS, 2017, Trường Đại học khoa học tự nhiên.</w:t>
      </w:r>
    </w:p>
    <w:p w14:paraId="7A72F47B" w14:textId="77777777" w:rsidR="00E97B02" w:rsidRPr="00F90F8F" w:rsidRDefault="00E97B02">
      <w:pPr>
        <w:numPr>
          <w:ilvl w:val="0"/>
          <w:numId w:val="53"/>
        </w:numPr>
        <w:spacing w:before="120" w:after="60" w:line="360" w:lineRule="auto"/>
        <w:ind w:left="420" w:hanging="420"/>
        <w:jc w:val="both"/>
        <w:rPr>
          <w:rFonts w:cs="Times New Roman"/>
          <w:color w:val="000000" w:themeColor="text1"/>
          <w:szCs w:val="26"/>
        </w:rPr>
        <w:pPrChange w:id="2290"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rPr>
        <w:t xml:space="preserve">Nguyễn Việt Anh. </w:t>
      </w:r>
      <w:r w:rsidRPr="00F90F8F">
        <w:rPr>
          <w:rFonts w:cs="Times New Roman"/>
          <w:i/>
          <w:iCs/>
          <w:color w:val="000000" w:themeColor="text1"/>
          <w:szCs w:val="26"/>
        </w:rPr>
        <w:t>Giải pháp cải thiện môi trường, kiểm soát sự cố do</w:t>
      </w:r>
      <w:r w:rsidRPr="00F90F8F">
        <w:rPr>
          <w:rFonts w:cs="Times New Roman"/>
          <w:i/>
          <w:iCs/>
          <w:color w:val="000000" w:themeColor="text1"/>
          <w:szCs w:val="26"/>
        </w:rPr>
        <w:br/>
        <w:t>nước thải tại Công ty Formosa Hà Tĩnh</w:t>
      </w:r>
      <w:r w:rsidRPr="00F90F8F">
        <w:rPr>
          <w:rFonts w:cs="Times New Roman"/>
          <w:color w:val="000000" w:themeColor="text1"/>
          <w:szCs w:val="26"/>
        </w:rPr>
        <w:t>, 2017, Tạp chí môi trường, số 7/2017.</w:t>
      </w:r>
    </w:p>
    <w:p w14:paraId="43C7E369" w14:textId="77777777" w:rsidR="00E97B02" w:rsidRPr="00F90F8F" w:rsidRDefault="00E97B02">
      <w:pPr>
        <w:numPr>
          <w:ilvl w:val="0"/>
          <w:numId w:val="53"/>
        </w:numPr>
        <w:spacing w:before="120" w:after="60" w:line="360" w:lineRule="auto"/>
        <w:ind w:left="420" w:hanging="420"/>
        <w:jc w:val="both"/>
        <w:rPr>
          <w:rFonts w:cs="Times New Roman"/>
          <w:bCs/>
          <w:iCs/>
          <w:color w:val="000000" w:themeColor="text1"/>
          <w:szCs w:val="26"/>
          <w:lang w:val="pl-PL"/>
        </w:rPr>
        <w:pPrChange w:id="2291"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lang w:val="da-DK"/>
        </w:rPr>
        <w:t>TCVN 6663-1:2011 (ISO 5667-1:2006) - Chất lượng nước - Phần 1: Hướng dẫn lập chương trình lấy mẫu và kỹ thuật lấy mẫu.</w:t>
      </w:r>
    </w:p>
    <w:p w14:paraId="666C0BA2" w14:textId="77777777" w:rsidR="00E97B02" w:rsidRPr="00F90F8F" w:rsidRDefault="00E97B02">
      <w:pPr>
        <w:numPr>
          <w:ilvl w:val="0"/>
          <w:numId w:val="53"/>
        </w:numPr>
        <w:spacing w:before="120" w:after="60" w:line="360" w:lineRule="auto"/>
        <w:ind w:left="420" w:hanging="420"/>
        <w:jc w:val="both"/>
        <w:rPr>
          <w:rFonts w:cs="Times New Roman"/>
          <w:bCs/>
          <w:iCs/>
          <w:color w:val="000000" w:themeColor="text1"/>
          <w:szCs w:val="26"/>
          <w:lang w:val="pl-PL"/>
        </w:rPr>
        <w:pPrChange w:id="2292"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lang w:val="da-DK"/>
        </w:rPr>
        <w:t>TCVN 6663-3:2008 (ISO 5667-3:2003) - Chất lượng nước - Lấy mẫu. Hướng dẫn bảo quản và xử lý mẫu.</w:t>
      </w:r>
    </w:p>
    <w:p w14:paraId="2BB4D977" w14:textId="77777777" w:rsidR="00E97B02" w:rsidRPr="00F95E9E" w:rsidRDefault="00E97B02">
      <w:pPr>
        <w:numPr>
          <w:ilvl w:val="0"/>
          <w:numId w:val="53"/>
        </w:numPr>
        <w:spacing w:before="120" w:after="60" w:line="360" w:lineRule="auto"/>
        <w:ind w:left="420" w:hanging="420"/>
        <w:jc w:val="both"/>
        <w:rPr>
          <w:rFonts w:cs="Times New Roman"/>
          <w:color w:val="000000" w:themeColor="text1"/>
          <w:szCs w:val="26"/>
          <w:lang w:val="pl-PL"/>
          <w:rPrChange w:id="2293" w:author="Do Van Binh" w:date="2025-05-18T21:08:00Z" w16du:dateUtc="2025-05-18T14:08:00Z">
            <w:rPr>
              <w:rFonts w:cs="Times New Roman"/>
              <w:color w:val="000000" w:themeColor="text1"/>
              <w:szCs w:val="26"/>
            </w:rPr>
          </w:rPrChange>
        </w:rPr>
        <w:pPrChange w:id="2294" w:author="Do Thi Hai DST" w:date="2025-05-16T22:42:00Z" w16du:dateUtc="2025-05-16T15:42:00Z">
          <w:pPr>
            <w:numPr>
              <w:numId w:val="53"/>
            </w:numPr>
            <w:spacing w:before="60" w:after="60" w:line="360" w:lineRule="auto"/>
            <w:ind w:left="420" w:hanging="420"/>
            <w:jc w:val="both"/>
          </w:pPr>
        </w:pPrChange>
      </w:pPr>
      <w:r w:rsidRPr="00F95E9E">
        <w:rPr>
          <w:rFonts w:cs="Times New Roman"/>
          <w:color w:val="000000" w:themeColor="text1"/>
          <w:szCs w:val="26"/>
          <w:lang w:val="pl-PL"/>
          <w:rPrChange w:id="2295" w:author="Do Van Binh" w:date="2025-05-18T21:08:00Z" w16du:dateUtc="2025-05-18T14:08:00Z">
            <w:rPr>
              <w:rFonts w:cs="Times New Roman"/>
              <w:color w:val="000000" w:themeColor="text1"/>
              <w:szCs w:val="26"/>
            </w:rPr>
          </w:rPrChange>
        </w:rPr>
        <w:t xml:space="preserve">Tập đoàn than và khoáng sản Việt Nam. </w:t>
      </w:r>
      <w:r w:rsidRPr="00F95E9E">
        <w:rPr>
          <w:rFonts w:cs="Times New Roman"/>
          <w:i/>
          <w:color w:val="000000" w:themeColor="text1"/>
          <w:szCs w:val="26"/>
          <w:lang w:val="pl-PL"/>
          <w:rPrChange w:id="2296" w:author="Do Van Binh" w:date="2025-05-18T21:08:00Z" w16du:dateUtc="2025-05-18T14:08:00Z">
            <w:rPr>
              <w:rFonts w:cs="Times New Roman"/>
              <w:i/>
              <w:color w:val="000000" w:themeColor="text1"/>
              <w:szCs w:val="26"/>
            </w:rPr>
          </w:rPrChange>
        </w:rPr>
        <w:t>Báo cáo quan trắc môi trường định kỳ</w:t>
      </w:r>
      <w:r w:rsidRPr="00F95E9E">
        <w:rPr>
          <w:rFonts w:cs="Times New Roman"/>
          <w:color w:val="000000" w:themeColor="text1"/>
          <w:szCs w:val="26"/>
          <w:lang w:val="pl-PL"/>
          <w:rPrChange w:id="2297" w:author="Do Van Binh" w:date="2025-05-18T21:08:00Z" w16du:dateUtc="2025-05-18T14:08:00Z">
            <w:rPr>
              <w:rFonts w:cs="Times New Roman"/>
              <w:color w:val="000000" w:themeColor="text1"/>
              <w:szCs w:val="26"/>
            </w:rPr>
          </w:rPrChange>
        </w:rPr>
        <w:t xml:space="preserve"> các năm 2017, 2018, 2019, 2020.</w:t>
      </w:r>
    </w:p>
    <w:p w14:paraId="5407668C" w14:textId="77777777" w:rsidR="00E97B02" w:rsidRPr="00F90F8F" w:rsidRDefault="00E97B02">
      <w:pPr>
        <w:numPr>
          <w:ilvl w:val="0"/>
          <w:numId w:val="53"/>
        </w:numPr>
        <w:spacing w:before="120" w:after="60" w:line="360" w:lineRule="auto"/>
        <w:ind w:left="420" w:hanging="420"/>
        <w:jc w:val="both"/>
        <w:rPr>
          <w:rFonts w:cs="Times New Roman"/>
          <w:color w:val="000000" w:themeColor="text1"/>
          <w:szCs w:val="26"/>
        </w:rPr>
        <w:pPrChange w:id="2298" w:author="Do Thi Hai DST" w:date="2025-05-16T22:42:00Z" w16du:dateUtc="2025-05-16T15:42:00Z">
          <w:pPr>
            <w:numPr>
              <w:numId w:val="53"/>
            </w:numPr>
            <w:spacing w:before="60" w:after="60" w:line="360" w:lineRule="auto"/>
            <w:ind w:left="420" w:hanging="420"/>
            <w:jc w:val="both"/>
          </w:pPr>
        </w:pPrChange>
      </w:pPr>
      <w:r w:rsidRPr="00F90F8F">
        <w:rPr>
          <w:rFonts w:cs="Times New Roman"/>
          <w:color w:val="000000" w:themeColor="text1"/>
          <w:szCs w:val="26"/>
        </w:rPr>
        <w:t>Nguyen Hoang Nam, Dang Thi Ngoc Thuy, Bui Thi Kim Anh, Nguyen Hong Chuyen. </w:t>
      </w:r>
      <w:r w:rsidRPr="00F90F8F">
        <w:rPr>
          <w:rFonts w:cs="Times New Roman"/>
          <w:i/>
          <w:iCs/>
          <w:color w:val="000000" w:themeColor="text1"/>
          <w:szCs w:val="26"/>
        </w:rPr>
        <w:t>Efficiency of combining limestone, sawdust and microbes to treat Zinc and Manganese in ADM of Mao Khe, Quang Ninh.</w:t>
      </w:r>
      <w:r w:rsidRPr="00F90F8F">
        <w:rPr>
          <w:rFonts w:cs="Times New Roman"/>
          <w:color w:val="000000" w:themeColor="text1"/>
          <w:szCs w:val="26"/>
        </w:rPr>
        <w:t xml:space="preserve"> Journal of Vietnamese Environment, 2014, 6, 58-64.</w:t>
      </w:r>
    </w:p>
    <w:bookmarkEnd w:id="2269"/>
    <w:bookmarkEnd w:id="2270"/>
    <w:bookmarkEnd w:id="2271"/>
    <w:p w14:paraId="39BBF6F8" w14:textId="77777777" w:rsidR="0057517D" w:rsidRPr="00F90F8F" w:rsidRDefault="0057517D">
      <w:pPr>
        <w:spacing w:before="120" w:after="60" w:line="360" w:lineRule="auto"/>
        <w:jc w:val="center"/>
        <w:rPr>
          <w:rFonts w:cs="Times New Roman"/>
          <w:b/>
          <w:bCs/>
          <w:szCs w:val="26"/>
        </w:rPr>
        <w:pPrChange w:id="2299" w:author="Do Thi Hai DST" w:date="2025-05-16T22:42:00Z" w16du:dateUtc="2025-05-16T15:42:00Z">
          <w:pPr>
            <w:spacing w:before="120" w:after="60" w:line="312" w:lineRule="auto"/>
            <w:jc w:val="center"/>
          </w:pPr>
        </w:pPrChange>
      </w:pPr>
    </w:p>
    <w:p w14:paraId="1525A2B5" w14:textId="77777777" w:rsidR="00D301F0" w:rsidRPr="00F90F8F" w:rsidRDefault="00D301F0">
      <w:pPr>
        <w:spacing w:before="120" w:after="60" w:line="360" w:lineRule="auto"/>
        <w:jc w:val="center"/>
        <w:rPr>
          <w:rFonts w:cs="Times New Roman"/>
          <w:b/>
          <w:bCs/>
          <w:szCs w:val="26"/>
        </w:rPr>
        <w:pPrChange w:id="2300" w:author="Do Thi Hai DST" w:date="2025-05-16T22:42:00Z" w16du:dateUtc="2025-05-16T15:42:00Z">
          <w:pPr>
            <w:spacing w:before="120" w:after="60" w:line="312" w:lineRule="auto"/>
            <w:jc w:val="center"/>
          </w:pPr>
        </w:pPrChange>
      </w:pPr>
    </w:p>
    <w:p w14:paraId="137FC75B" w14:textId="77777777" w:rsidR="00D301F0" w:rsidRPr="00F90F8F" w:rsidRDefault="00D301F0">
      <w:pPr>
        <w:spacing w:before="120" w:after="60" w:line="360" w:lineRule="auto"/>
        <w:jc w:val="center"/>
        <w:rPr>
          <w:rFonts w:cs="Times New Roman"/>
          <w:b/>
          <w:bCs/>
          <w:szCs w:val="26"/>
        </w:rPr>
        <w:pPrChange w:id="2301" w:author="Do Thi Hai DST" w:date="2025-05-16T22:42:00Z" w16du:dateUtc="2025-05-16T15:42:00Z">
          <w:pPr>
            <w:spacing w:before="120" w:after="60" w:line="312" w:lineRule="auto"/>
            <w:jc w:val="center"/>
          </w:pPr>
        </w:pPrChange>
      </w:pPr>
    </w:p>
    <w:p w14:paraId="0D0293DC" w14:textId="77777777" w:rsidR="0057517D" w:rsidRPr="00F90F8F" w:rsidRDefault="0057517D">
      <w:pPr>
        <w:spacing w:before="120" w:after="60" w:line="360" w:lineRule="auto"/>
        <w:jc w:val="center"/>
        <w:rPr>
          <w:rFonts w:cs="Times New Roman"/>
          <w:b/>
          <w:bCs/>
          <w:szCs w:val="26"/>
        </w:rPr>
        <w:pPrChange w:id="2302" w:author="Do Thi Hai DST" w:date="2025-05-16T22:42:00Z" w16du:dateUtc="2025-05-16T15:42:00Z">
          <w:pPr>
            <w:spacing w:before="120" w:after="60" w:line="312" w:lineRule="auto"/>
            <w:jc w:val="center"/>
          </w:pPr>
        </w:pPrChange>
      </w:pPr>
    </w:p>
    <w:p w14:paraId="0E790F85" w14:textId="77777777" w:rsidR="0057517D" w:rsidRPr="00F90F8F" w:rsidRDefault="0057517D">
      <w:pPr>
        <w:spacing w:before="120" w:after="60" w:line="360" w:lineRule="auto"/>
        <w:jc w:val="center"/>
        <w:rPr>
          <w:rFonts w:cs="Times New Roman"/>
          <w:b/>
          <w:bCs/>
          <w:szCs w:val="26"/>
        </w:rPr>
        <w:pPrChange w:id="2303" w:author="Do Thi Hai DST" w:date="2025-05-16T22:42:00Z" w16du:dateUtc="2025-05-16T15:42:00Z">
          <w:pPr>
            <w:spacing w:before="120" w:after="60" w:line="312" w:lineRule="auto"/>
            <w:jc w:val="center"/>
          </w:pPr>
        </w:pPrChange>
      </w:pPr>
    </w:p>
    <w:p w14:paraId="3E2DA8D9" w14:textId="77777777" w:rsidR="0057517D" w:rsidRPr="00F90F8F" w:rsidRDefault="0057517D">
      <w:pPr>
        <w:spacing w:before="120" w:after="60" w:line="360" w:lineRule="auto"/>
        <w:jc w:val="center"/>
        <w:rPr>
          <w:rFonts w:cs="Times New Roman"/>
          <w:b/>
          <w:bCs/>
          <w:szCs w:val="26"/>
        </w:rPr>
        <w:pPrChange w:id="2304" w:author="Do Thi Hai DST" w:date="2025-05-16T22:42:00Z" w16du:dateUtc="2025-05-16T15:42:00Z">
          <w:pPr>
            <w:spacing w:before="120" w:after="60" w:line="312" w:lineRule="auto"/>
            <w:jc w:val="center"/>
          </w:pPr>
        </w:pPrChange>
      </w:pPr>
    </w:p>
    <w:p w14:paraId="1309C218" w14:textId="77777777" w:rsidR="0057517D" w:rsidRPr="00F90F8F" w:rsidRDefault="0057517D">
      <w:pPr>
        <w:spacing w:before="120" w:after="60" w:line="360" w:lineRule="auto"/>
        <w:jc w:val="center"/>
        <w:rPr>
          <w:rFonts w:cs="Times New Roman"/>
          <w:b/>
          <w:bCs/>
          <w:szCs w:val="26"/>
        </w:rPr>
        <w:pPrChange w:id="2305" w:author="Do Thi Hai DST" w:date="2025-05-16T22:42:00Z" w16du:dateUtc="2025-05-16T15:42:00Z">
          <w:pPr>
            <w:spacing w:before="120" w:after="60" w:line="312" w:lineRule="auto"/>
            <w:jc w:val="center"/>
          </w:pPr>
        </w:pPrChange>
      </w:pPr>
    </w:p>
    <w:p w14:paraId="414AB0E7" w14:textId="0480F159" w:rsidR="0057517D" w:rsidRPr="00F90F8F" w:rsidRDefault="0057517D">
      <w:pPr>
        <w:spacing w:before="120" w:after="60" w:line="360" w:lineRule="auto"/>
        <w:jc w:val="center"/>
        <w:rPr>
          <w:rFonts w:cs="Times New Roman"/>
          <w:b/>
          <w:bCs/>
          <w:szCs w:val="26"/>
        </w:rPr>
        <w:pPrChange w:id="2306" w:author="Do Thi Hai DST" w:date="2025-05-16T22:42:00Z" w16du:dateUtc="2025-05-16T15:42:00Z">
          <w:pPr>
            <w:spacing w:before="120" w:after="60" w:line="312" w:lineRule="auto"/>
            <w:jc w:val="center"/>
          </w:pPr>
        </w:pPrChange>
      </w:pPr>
    </w:p>
    <w:sectPr w:rsidR="0057517D" w:rsidRPr="00F90F8F" w:rsidSect="007C5C12">
      <w:pgSz w:w="11907" w:h="16840" w:code="9"/>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88A2A" w14:textId="77777777" w:rsidR="00587D75" w:rsidRDefault="00587D75" w:rsidP="00280710">
      <w:pPr>
        <w:spacing w:after="0" w:line="240" w:lineRule="auto"/>
      </w:pPr>
      <w:r>
        <w:separator/>
      </w:r>
    </w:p>
  </w:endnote>
  <w:endnote w:type="continuationSeparator" w:id="0">
    <w:p w14:paraId="14EF5169" w14:textId="77777777" w:rsidR="00587D75" w:rsidRDefault="00587D75" w:rsidP="0028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ArialH">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charset w:val="00"/>
    <w:family w:val="swiss"/>
    <w:pitch w:val="variable"/>
    <w:sig w:usb0="00000003" w:usb1="00000000" w:usb2="00000000" w:usb3="00000000" w:csb0="00000001" w:csb1="00000000"/>
  </w:font>
  <w:font w:name=".VnRevueH">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VNI-Times">
    <w:altName w:val="Calibri"/>
    <w:charset w:val="00"/>
    <w:family w:val="auto"/>
    <w:pitch w:val="variable"/>
    <w:sig w:usb0="00000007" w:usb1="00000000" w:usb2="00000000" w:usb3="00000000" w:csb0="00000013" w:csb1="00000000"/>
  </w:font>
  <w:font w:name=".VnArial">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7" w:usb1="00000000" w:usb2="00000000" w:usb3="00000000" w:csb0="00000013"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nCooperH">
    <w:charset w:val="00"/>
    <w:family w:val="swiss"/>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nUnivers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Black">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Bold 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Light">
    <w:charset w:val="80"/>
    <w:family w:val="roman"/>
    <w:pitch w:val="variable"/>
    <w:sig w:usb0="800002E7" w:usb1="2AC7FCFF" w:usb2="00000012" w:usb3="00000000" w:csb0="0002009F" w:csb1="00000000"/>
  </w:font>
  <w:font w:name="TimesNewRoman+2+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6D3D" w14:textId="1CDD23CE" w:rsidR="008F4DB6" w:rsidRDefault="008F4DB6" w:rsidP="0057517D">
    <w:pPr>
      <w:pStyle w:val="Chntrang"/>
      <w:jc w:val="center"/>
    </w:pPr>
  </w:p>
  <w:p w14:paraId="2FE97D86" w14:textId="77777777" w:rsidR="008F4DB6" w:rsidRDefault="008F4DB6">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B404D" w14:textId="77777777" w:rsidR="00587D75" w:rsidRDefault="00587D75" w:rsidP="00280710">
      <w:pPr>
        <w:spacing w:after="0" w:line="240" w:lineRule="auto"/>
      </w:pPr>
      <w:r>
        <w:separator/>
      </w:r>
    </w:p>
  </w:footnote>
  <w:footnote w:type="continuationSeparator" w:id="0">
    <w:p w14:paraId="20E9CB84" w14:textId="77777777" w:rsidR="00587D75" w:rsidRDefault="00587D75" w:rsidP="00280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A1633" w14:textId="600352E0" w:rsidR="004440D4" w:rsidRDefault="004440D4" w:rsidP="004440D4">
    <w:pPr>
      <w:pStyle w:val="utrang"/>
      <w:tabs>
        <w:tab w:val="clear" w:pos="9360"/>
        <w:tab w:val="center" w:pos="4536"/>
        <w:tab w:val="left" w:pos="6415"/>
      </w:tabs>
    </w:pPr>
    <w:r>
      <w:tab/>
    </w:r>
    <w:r>
      <w:rPr>
        <w:noProof/>
      </w:rPr>
      <w:tab/>
    </w:r>
  </w:p>
  <w:p w14:paraId="0528E3BD" w14:textId="77777777" w:rsidR="004440D4" w:rsidRDefault="004440D4">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0015D" w14:textId="253ED6B2" w:rsidR="004440D4" w:rsidRDefault="00000000" w:rsidP="003A7D98">
    <w:pPr>
      <w:pStyle w:val="utrang"/>
      <w:tabs>
        <w:tab w:val="clear" w:pos="9360"/>
        <w:tab w:val="center" w:pos="4536"/>
        <w:tab w:val="left" w:pos="6415"/>
      </w:tabs>
      <w:jc w:val="center"/>
    </w:pPr>
    <w:sdt>
      <w:sdtPr>
        <w:id w:val="135452166"/>
        <w:docPartObj>
          <w:docPartGallery w:val="Page Numbers (Top of Page)"/>
          <w:docPartUnique/>
        </w:docPartObj>
      </w:sdtPr>
      <w:sdtEndPr>
        <w:rPr>
          <w:noProof/>
        </w:rPr>
      </w:sdtEndPr>
      <w:sdtContent>
        <w:r w:rsidR="004440D4">
          <w:fldChar w:fldCharType="begin"/>
        </w:r>
        <w:r w:rsidR="004440D4">
          <w:instrText xml:space="preserve"> PAGE   \* MERGEFORMAT </w:instrText>
        </w:r>
        <w:r w:rsidR="004440D4">
          <w:fldChar w:fldCharType="separate"/>
        </w:r>
        <w:r w:rsidR="00A50DD6">
          <w:rPr>
            <w:noProof/>
          </w:rPr>
          <w:t>iv</w:t>
        </w:r>
        <w:r w:rsidR="004440D4">
          <w:rPr>
            <w:noProof/>
          </w:rPr>
          <w:fldChar w:fldCharType="end"/>
        </w:r>
      </w:sdtContent>
    </w:sdt>
  </w:p>
  <w:p w14:paraId="28B104C2" w14:textId="77777777" w:rsidR="004440D4" w:rsidRDefault="004440D4">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0C36C8"/>
    <w:lvl w:ilvl="0">
      <w:start w:val="1"/>
      <w:numFmt w:val="decimal"/>
      <w:pStyle w:val="Sudong5"/>
      <w:lvlText w:val="%1."/>
      <w:lvlJc w:val="left"/>
      <w:pPr>
        <w:tabs>
          <w:tab w:val="num" w:pos="1800"/>
        </w:tabs>
        <w:ind w:left="1800" w:hanging="360"/>
      </w:pPr>
    </w:lvl>
  </w:abstractNum>
  <w:abstractNum w:abstractNumId="1" w15:restartNumberingAfterBreak="0">
    <w:nsid w:val="FFFFFF7D"/>
    <w:multiLevelType w:val="singleLevel"/>
    <w:tmpl w:val="F2B6D872"/>
    <w:lvl w:ilvl="0">
      <w:start w:val="1"/>
      <w:numFmt w:val="decimal"/>
      <w:pStyle w:val="Sudong4"/>
      <w:lvlText w:val="%1."/>
      <w:lvlJc w:val="left"/>
      <w:pPr>
        <w:tabs>
          <w:tab w:val="num" w:pos="1440"/>
        </w:tabs>
        <w:ind w:left="1440" w:hanging="360"/>
      </w:pPr>
    </w:lvl>
  </w:abstractNum>
  <w:abstractNum w:abstractNumId="2" w15:restartNumberingAfterBreak="0">
    <w:nsid w:val="FFFFFF7E"/>
    <w:multiLevelType w:val="singleLevel"/>
    <w:tmpl w:val="3D5A1C6E"/>
    <w:lvl w:ilvl="0">
      <w:start w:val="1"/>
      <w:numFmt w:val="decimal"/>
      <w:pStyle w:val="Sudong3"/>
      <w:lvlText w:val="%1."/>
      <w:lvlJc w:val="left"/>
      <w:pPr>
        <w:tabs>
          <w:tab w:val="num" w:pos="1080"/>
        </w:tabs>
        <w:ind w:left="1080" w:hanging="360"/>
      </w:pPr>
    </w:lvl>
  </w:abstractNum>
  <w:abstractNum w:abstractNumId="3" w15:restartNumberingAfterBreak="0">
    <w:nsid w:val="FFFFFF7F"/>
    <w:multiLevelType w:val="singleLevel"/>
    <w:tmpl w:val="54721AD2"/>
    <w:lvl w:ilvl="0">
      <w:start w:val="1"/>
      <w:numFmt w:val="decimal"/>
      <w:pStyle w:val="Sudong2"/>
      <w:lvlText w:val="%1."/>
      <w:lvlJc w:val="left"/>
      <w:pPr>
        <w:tabs>
          <w:tab w:val="num" w:pos="720"/>
        </w:tabs>
        <w:ind w:left="720" w:hanging="360"/>
      </w:pPr>
    </w:lvl>
  </w:abstractNum>
  <w:abstractNum w:abstractNumId="4" w15:restartNumberingAfterBreak="0">
    <w:nsid w:val="FFFFFF80"/>
    <w:multiLevelType w:val="singleLevel"/>
    <w:tmpl w:val="9C502B18"/>
    <w:lvl w:ilvl="0">
      <w:start w:val="1"/>
      <w:numFmt w:val="bullet"/>
      <w:pStyle w:val="Duudong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5EED5C"/>
    <w:lvl w:ilvl="0">
      <w:start w:val="1"/>
      <w:numFmt w:val="bullet"/>
      <w:pStyle w:val="Duudong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9454F4"/>
    <w:lvl w:ilvl="0">
      <w:start w:val="1"/>
      <w:numFmt w:val="bullet"/>
      <w:pStyle w:val="Duudong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BCD71E"/>
    <w:lvl w:ilvl="0">
      <w:start w:val="1"/>
      <w:numFmt w:val="bullet"/>
      <w:pStyle w:val="Duudong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42C072"/>
    <w:lvl w:ilvl="0">
      <w:start w:val="1"/>
      <w:numFmt w:val="decimal"/>
      <w:pStyle w:val="Sudong"/>
      <w:lvlText w:val="%1."/>
      <w:lvlJc w:val="left"/>
      <w:pPr>
        <w:tabs>
          <w:tab w:val="num" w:pos="360"/>
        </w:tabs>
        <w:ind w:left="360" w:hanging="360"/>
      </w:pPr>
    </w:lvl>
  </w:abstractNum>
  <w:abstractNum w:abstractNumId="9" w15:restartNumberingAfterBreak="0">
    <w:nsid w:val="FFFFFF89"/>
    <w:multiLevelType w:val="singleLevel"/>
    <w:tmpl w:val="B03EB1F4"/>
    <w:lvl w:ilvl="0">
      <w:start w:val="1"/>
      <w:numFmt w:val="bullet"/>
      <w:pStyle w:val="Duudong"/>
      <w:lvlText w:val=""/>
      <w:lvlJc w:val="left"/>
      <w:pPr>
        <w:tabs>
          <w:tab w:val="num" w:pos="360"/>
        </w:tabs>
        <w:ind w:left="360" w:hanging="360"/>
      </w:pPr>
      <w:rPr>
        <w:rFonts w:ascii="Symbol" w:hAnsi="Symbol" w:hint="default"/>
      </w:rPr>
    </w:lvl>
  </w:abstractNum>
  <w:abstractNum w:abstractNumId="10" w15:restartNumberingAfterBreak="0">
    <w:nsid w:val="00EF7F93"/>
    <w:multiLevelType w:val="hybridMultilevel"/>
    <w:tmpl w:val="55B8C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209A2"/>
    <w:multiLevelType w:val="hybridMultilevel"/>
    <w:tmpl w:val="2CB48204"/>
    <w:lvl w:ilvl="0" w:tplc="4FE6C11A">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B705BC"/>
    <w:multiLevelType w:val="hybridMultilevel"/>
    <w:tmpl w:val="6BC49974"/>
    <w:lvl w:ilvl="0" w:tplc="9D006FE4">
      <w:start w:val="1"/>
      <w:numFmt w:val="decimal"/>
      <w:pStyle w:val="Style3"/>
      <w:lvlText w:val=" IV.%1"/>
      <w:lvlJc w:val="left"/>
      <w:pPr>
        <w:tabs>
          <w:tab w:val="num" w:pos="1134"/>
        </w:tabs>
        <w:ind w:left="1134" w:hanging="850"/>
      </w:pPr>
      <w:rPr>
        <w:rFonts w:ascii=".VnArialH" w:hAnsi=".VnArialH" w:cs=".VnArialH" w:hint="default"/>
        <w:b w:val="0"/>
        <w:bCs w:val="0"/>
        <w:i/>
        <w:iCs/>
        <w:sz w:val="28"/>
        <w:szCs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58A29A5"/>
    <w:multiLevelType w:val="multilevel"/>
    <w:tmpl w:val="04090023"/>
    <w:styleLink w:val="oantrichPh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5942AE1"/>
    <w:multiLevelType w:val="hybridMultilevel"/>
    <w:tmpl w:val="82767C3C"/>
    <w:lvl w:ilvl="0" w:tplc="04090013">
      <w:start w:val="1"/>
      <w:numFmt w:val="upperRoman"/>
      <w:pStyle w:val="HG-Bulle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6844E3"/>
    <w:multiLevelType w:val="hybridMultilevel"/>
    <w:tmpl w:val="6DA6D276"/>
    <w:lvl w:ilvl="0" w:tplc="FFFFFFFF">
      <w:start w:val="1"/>
      <w:numFmt w:val="bullet"/>
      <w:pStyle w:val="Bullet2"/>
      <w:lvlText w:val=""/>
      <w:lvlJc w:val="left"/>
      <w:pPr>
        <w:tabs>
          <w:tab w:val="num" w:pos="720"/>
        </w:tabs>
        <w:ind w:left="720" w:hanging="360"/>
      </w:pPr>
      <w:rPr>
        <w:rFonts w:ascii="Wingdings" w:hAnsi="Wingdings" w:cs="Wingdings"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90A6D65"/>
    <w:multiLevelType w:val="hybridMultilevel"/>
    <w:tmpl w:val="35882026"/>
    <w:lvl w:ilvl="0" w:tplc="9C8C2B52">
      <w:start w:val="1"/>
      <w:numFmt w:val="bullet"/>
      <w:lvlText w:val=""/>
      <w:lvlJc w:val="left"/>
      <w:pPr>
        <w:tabs>
          <w:tab w:val="num" w:pos="720"/>
        </w:tabs>
        <w:ind w:left="720" w:hanging="360"/>
      </w:pPr>
      <w:rPr>
        <w:rFonts w:ascii="Wingdings" w:hAnsi="Wingdings" w:hint="default"/>
      </w:rPr>
    </w:lvl>
    <w:lvl w:ilvl="1" w:tplc="506816A4" w:tentative="1">
      <w:start w:val="1"/>
      <w:numFmt w:val="bullet"/>
      <w:lvlText w:val=""/>
      <w:lvlJc w:val="left"/>
      <w:pPr>
        <w:tabs>
          <w:tab w:val="num" w:pos="1440"/>
        </w:tabs>
        <w:ind w:left="1440" w:hanging="360"/>
      </w:pPr>
      <w:rPr>
        <w:rFonts w:ascii="Wingdings" w:hAnsi="Wingdings" w:hint="default"/>
      </w:rPr>
    </w:lvl>
    <w:lvl w:ilvl="2" w:tplc="F2762A3C" w:tentative="1">
      <w:start w:val="1"/>
      <w:numFmt w:val="bullet"/>
      <w:lvlText w:val=""/>
      <w:lvlJc w:val="left"/>
      <w:pPr>
        <w:tabs>
          <w:tab w:val="num" w:pos="2160"/>
        </w:tabs>
        <w:ind w:left="2160" w:hanging="360"/>
      </w:pPr>
      <w:rPr>
        <w:rFonts w:ascii="Wingdings" w:hAnsi="Wingdings" w:hint="default"/>
      </w:rPr>
    </w:lvl>
    <w:lvl w:ilvl="3" w:tplc="9362B5FE" w:tentative="1">
      <w:start w:val="1"/>
      <w:numFmt w:val="bullet"/>
      <w:lvlText w:val=""/>
      <w:lvlJc w:val="left"/>
      <w:pPr>
        <w:tabs>
          <w:tab w:val="num" w:pos="2880"/>
        </w:tabs>
        <w:ind w:left="2880" w:hanging="360"/>
      </w:pPr>
      <w:rPr>
        <w:rFonts w:ascii="Wingdings" w:hAnsi="Wingdings" w:hint="default"/>
      </w:rPr>
    </w:lvl>
    <w:lvl w:ilvl="4" w:tplc="6E04FA7C" w:tentative="1">
      <w:start w:val="1"/>
      <w:numFmt w:val="bullet"/>
      <w:lvlText w:val=""/>
      <w:lvlJc w:val="left"/>
      <w:pPr>
        <w:tabs>
          <w:tab w:val="num" w:pos="3600"/>
        </w:tabs>
        <w:ind w:left="3600" w:hanging="360"/>
      </w:pPr>
      <w:rPr>
        <w:rFonts w:ascii="Wingdings" w:hAnsi="Wingdings" w:hint="default"/>
      </w:rPr>
    </w:lvl>
    <w:lvl w:ilvl="5" w:tplc="ED5C9098" w:tentative="1">
      <w:start w:val="1"/>
      <w:numFmt w:val="bullet"/>
      <w:lvlText w:val=""/>
      <w:lvlJc w:val="left"/>
      <w:pPr>
        <w:tabs>
          <w:tab w:val="num" w:pos="4320"/>
        </w:tabs>
        <w:ind w:left="4320" w:hanging="360"/>
      </w:pPr>
      <w:rPr>
        <w:rFonts w:ascii="Wingdings" w:hAnsi="Wingdings" w:hint="default"/>
      </w:rPr>
    </w:lvl>
    <w:lvl w:ilvl="6" w:tplc="7CBEF2B0" w:tentative="1">
      <w:start w:val="1"/>
      <w:numFmt w:val="bullet"/>
      <w:lvlText w:val=""/>
      <w:lvlJc w:val="left"/>
      <w:pPr>
        <w:tabs>
          <w:tab w:val="num" w:pos="5040"/>
        </w:tabs>
        <w:ind w:left="5040" w:hanging="360"/>
      </w:pPr>
      <w:rPr>
        <w:rFonts w:ascii="Wingdings" w:hAnsi="Wingdings" w:hint="default"/>
      </w:rPr>
    </w:lvl>
    <w:lvl w:ilvl="7" w:tplc="D2385FFC" w:tentative="1">
      <w:start w:val="1"/>
      <w:numFmt w:val="bullet"/>
      <w:lvlText w:val=""/>
      <w:lvlJc w:val="left"/>
      <w:pPr>
        <w:tabs>
          <w:tab w:val="num" w:pos="5760"/>
        </w:tabs>
        <w:ind w:left="5760" w:hanging="360"/>
      </w:pPr>
      <w:rPr>
        <w:rFonts w:ascii="Wingdings" w:hAnsi="Wingdings" w:hint="default"/>
      </w:rPr>
    </w:lvl>
    <w:lvl w:ilvl="8" w:tplc="E362ED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7D44F8"/>
    <w:multiLevelType w:val="hybridMultilevel"/>
    <w:tmpl w:val="35D23F94"/>
    <w:lvl w:ilvl="0" w:tplc="14B828F6">
      <w:start w:val="1"/>
      <w:numFmt w:val="bullet"/>
      <w:pStyle w:val="TNN-Bullet1"/>
      <w:lvlText w:val=""/>
      <w:lvlJc w:val="left"/>
      <w:pPr>
        <w:tabs>
          <w:tab w:val="num" w:pos="730"/>
        </w:tabs>
        <w:ind w:left="730" w:hanging="340"/>
      </w:pPr>
      <w:rPr>
        <w:rFonts w:ascii="Symbol" w:hAnsi="Symbol" w:hint="default"/>
        <w:b w:val="0"/>
        <w:i w:val="0"/>
        <w:sz w:val="26"/>
      </w:rPr>
    </w:lvl>
    <w:lvl w:ilvl="1" w:tplc="EEC0BA5A" w:tentative="1">
      <w:start w:val="1"/>
      <w:numFmt w:val="lowerLetter"/>
      <w:lvlText w:val="%2."/>
      <w:lvlJc w:val="left"/>
      <w:pPr>
        <w:tabs>
          <w:tab w:val="num" w:pos="1440"/>
        </w:tabs>
        <w:ind w:left="1440" w:hanging="360"/>
      </w:pPr>
    </w:lvl>
    <w:lvl w:ilvl="2" w:tplc="C136B3CA" w:tentative="1">
      <w:start w:val="1"/>
      <w:numFmt w:val="lowerRoman"/>
      <w:lvlText w:val="%3."/>
      <w:lvlJc w:val="right"/>
      <w:pPr>
        <w:tabs>
          <w:tab w:val="num" w:pos="2160"/>
        </w:tabs>
        <w:ind w:left="2160" w:hanging="180"/>
      </w:pPr>
    </w:lvl>
    <w:lvl w:ilvl="3" w:tplc="CEB48EBC" w:tentative="1">
      <w:start w:val="1"/>
      <w:numFmt w:val="decimal"/>
      <w:lvlText w:val="%4."/>
      <w:lvlJc w:val="left"/>
      <w:pPr>
        <w:tabs>
          <w:tab w:val="num" w:pos="2880"/>
        </w:tabs>
        <w:ind w:left="2880" w:hanging="360"/>
      </w:pPr>
    </w:lvl>
    <w:lvl w:ilvl="4" w:tplc="427259A4" w:tentative="1">
      <w:start w:val="1"/>
      <w:numFmt w:val="lowerLetter"/>
      <w:lvlText w:val="%5."/>
      <w:lvlJc w:val="left"/>
      <w:pPr>
        <w:tabs>
          <w:tab w:val="num" w:pos="3600"/>
        </w:tabs>
        <w:ind w:left="3600" w:hanging="360"/>
      </w:pPr>
    </w:lvl>
    <w:lvl w:ilvl="5" w:tplc="78EEC8A0" w:tentative="1">
      <w:start w:val="1"/>
      <w:numFmt w:val="lowerRoman"/>
      <w:lvlText w:val="%6."/>
      <w:lvlJc w:val="right"/>
      <w:pPr>
        <w:tabs>
          <w:tab w:val="num" w:pos="4320"/>
        </w:tabs>
        <w:ind w:left="4320" w:hanging="180"/>
      </w:pPr>
    </w:lvl>
    <w:lvl w:ilvl="6" w:tplc="1A80FCB8" w:tentative="1">
      <w:start w:val="1"/>
      <w:numFmt w:val="decimal"/>
      <w:lvlText w:val="%7."/>
      <w:lvlJc w:val="left"/>
      <w:pPr>
        <w:tabs>
          <w:tab w:val="num" w:pos="5040"/>
        </w:tabs>
        <w:ind w:left="5040" w:hanging="360"/>
      </w:pPr>
    </w:lvl>
    <w:lvl w:ilvl="7" w:tplc="D2861D78" w:tentative="1">
      <w:start w:val="1"/>
      <w:numFmt w:val="lowerLetter"/>
      <w:lvlText w:val="%8."/>
      <w:lvlJc w:val="left"/>
      <w:pPr>
        <w:tabs>
          <w:tab w:val="num" w:pos="5760"/>
        </w:tabs>
        <w:ind w:left="5760" w:hanging="360"/>
      </w:pPr>
    </w:lvl>
    <w:lvl w:ilvl="8" w:tplc="C5666528" w:tentative="1">
      <w:start w:val="1"/>
      <w:numFmt w:val="lowerRoman"/>
      <w:lvlText w:val="%9."/>
      <w:lvlJc w:val="right"/>
      <w:pPr>
        <w:tabs>
          <w:tab w:val="num" w:pos="6480"/>
        </w:tabs>
        <w:ind w:left="6480" w:hanging="180"/>
      </w:pPr>
    </w:lvl>
  </w:abstractNum>
  <w:abstractNum w:abstractNumId="18" w15:restartNumberingAfterBreak="0">
    <w:nsid w:val="11EB0936"/>
    <w:multiLevelType w:val="hybridMultilevel"/>
    <w:tmpl w:val="13A04D18"/>
    <w:lvl w:ilvl="0" w:tplc="16AC025C">
      <w:start w:val="1"/>
      <w:numFmt w:val="bullet"/>
      <w:lvlText w:val="•"/>
      <w:lvlJc w:val="left"/>
      <w:pPr>
        <w:tabs>
          <w:tab w:val="num" w:pos="720"/>
        </w:tabs>
        <w:ind w:left="720" w:hanging="360"/>
      </w:pPr>
      <w:rPr>
        <w:rFonts w:ascii="Times New Roman" w:hAnsi="Times New Roman" w:hint="default"/>
      </w:rPr>
    </w:lvl>
    <w:lvl w:ilvl="1" w:tplc="E6F49F94" w:tentative="1">
      <w:start w:val="1"/>
      <w:numFmt w:val="bullet"/>
      <w:lvlText w:val="•"/>
      <w:lvlJc w:val="left"/>
      <w:pPr>
        <w:tabs>
          <w:tab w:val="num" w:pos="1440"/>
        </w:tabs>
        <w:ind w:left="1440" w:hanging="360"/>
      </w:pPr>
      <w:rPr>
        <w:rFonts w:ascii="Times New Roman" w:hAnsi="Times New Roman" w:hint="default"/>
      </w:rPr>
    </w:lvl>
    <w:lvl w:ilvl="2" w:tplc="5816B300" w:tentative="1">
      <w:start w:val="1"/>
      <w:numFmt w:val="bullet"/>
      <w:lvlText w:val="•"/>
      <w:lvlJc w:val="left"/>
      <w:pPr>
        <w:tabs>
          <w:tab w:val="num" w:pos="2160"/>
        </w:tabs>
        <w:ind w:left="2160" w:hanging="360"/>
      </w:pPr>
      <w:rPr>
        <w:rFonts w:ascii="Times New Roman" w:hAnsi="Times New Roman" w:hint="default"/>
      </w:rPr>
    </w:lvl>
    <w:lvl w:ilvl="3" w:tplc="A1C23E4C" w:tentative="1">
      <w:start w:val="1"/>
      <w:numFmt w:val="bullet"/>
      <w:lvlText w:val="•"/>
      <w:lvlJc w:val="left"/>
      <w:pPr>
        <w:tabs>
          <w:tab w:val="num" w:pos="2880"/>
        </w:tabs>
        <w:ind w:left="2880" w:hanging="360"/>
      </w:pPr>
      <w:rPr>
        <w:rFonts w:ascii="Times New Roman" w:hAnsi="Times New Roman" w:hint="default"/>
      </w:rPr>
    </w:lvl>
    <w:lvl w:ilvl="4" w:tplc="536232BE" w:tentative="1">
      <w:start w:val="1"/>
      <w:numFmt w:val="bullet"/>
      <w:lvlText w:val="•"/>
      <w:lvlJc w:val="left"/>
      <w:pPr>
        <w:tabs>
          <w:tab w:val="num" w:pos="3600"/>
        </w:tabs>
        <w:ind w:left="3600" w:hanging="360"/>
      </w:pPr>
      <w:rPr>
        <w:rFonts w:ascii="Times New Roman" w:hAnsi="Times New Roman" w:hint="default"/>
      </w:rPr>
    </w:lvl>
    <w:lvl w:ilvl="5" w:tplc="EE26B5A4" w:tentative="1">
      <w:start w:val="1"/>
      <w:numFmt w:val="bullet"/>
      <w:lvlText w:val="•"/>
      <w:lvlJc w:val="left"/>
      <w:pPr>
        <w:tabs>
          <w:tab w:val="num" w:pos="4320"/>
        </w:tabs>
        <w:ind w:left="4320" w:hanging="360"/>
      </w:pPr>
      <w:rPr>
        <w:rFonts w:ascii="Times New Roman" w:hAnsi="Times New Roman" w:hint="default"/>
      </w:rPr>
    </w:lvl>
    <w:lvl w:ilvl="6" w:tplc="D64CD336" w:tentative="1">
      <w:start w:val="1"/>
      <w:numFmt w:val="bullet"/>
      <w:lvlText w:val="•"/>
      <w:lvlJc w:val="left"/>
      <w:pPr>
        <w:tabs>
          <w:tab w:val="num" w:pos="5040"/>
        </w:tabs>
        <w:ind w:left="5040" w:hanging="360"/>
      </w:pPr>
      <w:rPr>
        <w:rFonts w:ascii="Times New Roman" w:hAnsi="Times New Roman" w:hint="default"/>
      </w:rPr>
    </w:lvl>
    <w:lvl w:ilvl="7" w:tplc="621C3B52" w:tentative="1">
      <w:start w:val="1"/>
      <w:numFmt w:val="bullet"/>
      <w:lvlText w:val="•"/>
      <w:lvlJc w:val="left"/>
      <w:pPr>
        <w:tabs>
          <w:tab w:val="num" w:pos="5760"/>
        </w:tabs>
        <w:ind w:left="5760" w:hanging="360"/>
      </w:pPr>
      <w:rPr>
        <w:rFonts w:ascii="Times New Roman" w:hAnsi="Times New Roman" w:hint="default"/>
      </w:rPr>
    </w:lvl>
    <w:lvl w:ilvl="8" w:tplc="373E99B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41B0950"/>
    <w:multiLevelType w:val="multilevel"/>
    <w:tmpl w:val="EBF8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0C671D"/>
    <w:multiLevelType w:val="hybridMultilevel"/>
    <w:tmpl w:val="78FE15FE"/>
    <w:lvl w:ilvl="0" w:tplc="FFFFFFFF">
      <w:start w:val="1"/>
      <w:numFmt w:val="lowerLetter"/>
      <w:pStyle w:val="aMuca"/>
      <w:lvlText w:val="%1."/>
      <w:lvlJc w:val="left"/>
      <w:pPr>
        <w:tabs>
          <w:tab w:val="num" w:pos="1021"/>
        </w:tabs>
        <w:ind w:left="964" w:hanging="244"/>
      </w:pPr>
      <w:rPr>
        <w:rFonts w:ascii=".VnTime" w:hAnsi=".VnTime" w:hint="default"/>
        <w:b/>
        <w:i w:val="0"/>
        <w:color w:val="auto"/>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18454A35"/>
    <w:multiLevelType w:val="hybridMultilevel"/>
    <w:tmpl w:val="29E22FFC"/>
    <w:lvl w:ilvl="0" w:tplc="5FDE4C7E">
      <w:start w:val="1"/>
      <w:numFmt w:val="decimal"/>
      <w:pStyle w:val="Tnhnh"/>
      <w:lvlText w:val="Hình %1."/>
      <w:lvlJc w:val="left"/>
      <w:pPr>
        <w:ind w:left="360" w:hanging="360"/>
      </w:pPr>
      <w:rPr>
        <w:rFonts w:ascii="Times New Roman" w:hAnsi="Times New Roman" w:hint="default"/>
        <w:b w:val="0"/>
        <w:i w:val="0"/>
        <w:caps/>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9661BE4"/>
    <w:multiLevelType w:val="hybridMultilevel"/>
    <w:tmpl w:val="1EB41FAE"/>
    <w:lvl w:ilvl="0" w:tplc="FFFFFFFF">
      <w:start w:val="1"/>
      <w:numFmt w:val="bullet"/>
      <w:pStyle w:val="Bullet20"/>
      <w:lvlText w:val=""/>
      <w:lvlJc w:val="left"/>
      <w:pPr>
        <w:tabs>
          <w:tab w:val="num" w:pos="1834"/>
        </w:tabs>
        <w:ind w:left="1701" w:hanging="22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EE05E7"/>
    <w:multiLevelType w:val="multilevel"/>
    <w:tmpl w:val="60C25ABA"/>
    <w:lvl w:ilvl="0">
      <w:start w:val="3"/>
      <w:numFmt w:val="decimal"/>
      <w:lvlText w:val="%1."/>
      <w:lvlJc w:val="left"/>
      <w:pPr>
        <w:ind w:left="608" w:hanging="6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A8C1C58"/>
    <w:multiLevelType w:val="multilevel"/>
    <w:tmpl w:val="F4D2CBE4"/>
    <w:styleLink w:val="1ai"/>
    <w:lvl w:ilvl="0">
      <w:start w:val="1"/>
      <w:numFmt w:val="upperRoman"/>
      <w:lvlText w:val="%1."/>
      <w:lvlJc w:val="left"/>
      <w:pPr>
        <w:tabs>
          <w:tab w:val="num" w:pos="360"/>
        </w:tabs>
        <w:ind w:left="360" w:hanging="360"/>
      </w:pPr>
      <w:rPr>
        <w:rFonts w:ascii=".VnRevueH" w:hAnsi=".VnRevueH" w:hint="default"/>
      </w:rPr>
    </w:lvl>
    <w:lvl w:ilvl="1">
      <w:start w:val="1"/>
      <w:numFmt w:val="decimal"/>
      <w:lvlText w:val="%1.%2."/>
      <w:lvlJc w:val="left"/>
      <w:pPr>
        <w:tabs>
          <w:tab w:val="num" w:pos="720"/>
        </w:tabs>
        <w:ind w:left="720" w:hanging="360"/>
      </w:pPr>
      <w:rPr>
        <w:rFonts w:hint="default"/>
        <w:b/>
        <w:i w:val="0"/>
      </w:rPr>
    </w:lvl>
    <w:lvl w:ilvl="2">
      <w:start w:val="1"/>
      <w:numFmt w:val="decimal"/>
      <w:lvlText w:val="%1.%2.%3."/>
      <w:lvlJc w:val="left"/>
      <w:pPr>
        <w:tabs>
          <w:tab w:val="num" w:pos="1080"/>
        </w:tabs>
        <w:ind w:left="1080" w:hanging="360"/>
      </w:pPr>
      <w:rPr>
        <w:rFonts w:hint="default"/>
        <w:b/>
        <w:i/>
      </w:rPr>
    </w:lvl>
    <w:lvl w:ilvl="3">
      <w:start w:val="1"/>
      <w:numFmt w:val="decimal"/>
      <w:lvlText w:val="%1.%2.%3.%4."/>
      <w:lvlJc w:val="left"/>
      <w:pPr>
        <w:tabs>
          <w:tab w:val="num" w:pos="1440"/>
        </w:tabs>
        <w:ind w:left="1440" w:hanging="360"/>
      </w:pPr>
      <w:rPr>
        <w:rFonts w:hint="default"/>
        <w:b w:val="0"/>
        <w:i/>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1B1D6079"/>
    <w:multiLevelType w:val="multilevel"/>
    <w:tmpl w:val="7F5E9C52"/>
    <w:lvl w:ilvl="0">
      <w:start w:val="4"/>
      <w:numFmt w:val="decimal"/>
      <w:lvlText w:val="%1."/>
      <w:lvlJc w:val="left"/>
      <w:pPr>
        <w:ind w:left="608" w:hanging="608"/>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C1F7E5E"/>
    <w:multiLevelType w:val="hybridMultilevel"/>
    <w:tmpl w:val="0E52AC76"/>
    <w:lvl w:ilvl="0" w:tplc="A3D23882">
      <w:start w:val="2"/>
      <w:numFmt w:val="bullet"/>
      <w:pStyle w:val="HG-Para"/>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201CC0"/>
    <w:multiLevelType w:val="multilevel"/>
    <w:tmpl w:val="339C5262"/>
    <w:lvl w:ilvl="0">
      <w:start w:val="1"/>
      <w:numFmt w:val="decimal"/>
      <w:pStyle w:val="TLT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1C220D3F"/>
    <w:multiLevelType w:val="hybridMultilevel"/>
    <w:tmpl w:val="DCFEA570"/>
    <w:lvl w:ilvl="0" w:tplc="6A48B402">
      <w:start w:val="1"/>
      <w:numFmt w:val="decimal"/>
      <w:pStyle w:val="tailituthamkhao2"/>
      <w:lvlText w:val="[%1]"/>
      <w:lvlJc w:val="right"/>
      <w:pPr>
        <w:tabs>
          <w:tab w:val="num" w:pos="8902"/>
        </w:tabs>
        <w:ind w:left="8902" w:hanging="113"/>
      </w:pPr>
      <w:rPr>
        <w:rFonts w:ascii="VNI-Times" w:hAnsi="VNI-Times"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9E094A"/>
    <w:multiLevelType w:val="hybridMultilevel"/>
    <w:tmpl w:val="157EFECA"/>
    <w:lvl w:ilvl="0" w:tplc="2496F0CE">
      <w:start w:val="1"/>
      <w:numFmt w:val="bullet"/>
      <w:lvlText w:val="-"/>
      <w:lvlJc w:val="left"/>
      <w:pPr>
        <w:tabs>
          <w:tab w:val="num" w:pos="720"/>
        </w:tabs>
        <w:ind w:left="720" w:hanging="360"/>
      </w:pPr>
      <w:rPr>
        <w:rFonts w:ascii="Times New Roman" w:hAnsi="Times New Roman" w:hint="default"/>
      </w:rPr>
    </w:lvl>
    <w:lvl w:ilvl="1" w:tplc="C10EC56C">
      <w:start w:val="1"/>
      <w:numFmt w:val="bullet"/>
      <w:lvlText w:val="-"/>
      <w:lvlJc w:val="left"/>
      <w:pPr>
        <w:tabs>
          <w:tab w:val="num" w:pos="1440"/>
        </w:tabs>
        <w:ind w:left="1440" w:hanging="360"/>
      </w:pPr>
      <w:rPr>
        <w:rFonts w:ascii="Times New Roman" w:hAnsi="Times New Roman" w:hint="default"/>
      </w:rPr>
    </w:lvl>
    <w:lvl w:ilvl="2" w:tplc="4A2CF5C4" w:tentative="1">
      <w:start w:val="1"/>
      <w:numFmt w:val="bullet"/>
      <w:lvlText w:val="-"/>
      <w:lvlJc w:val="left"/>
      <w:pPr>
        <w:tabs>
          <w:tab w:val="num" w:pos="2160"/>
        </w:tabs>
        <w:ind w:left="2160" w:hanging="360"/>
      </w:pPr>
      <w:rPr>
        <w:rFonts w:ascii="Times New Roman" w:hAnsi="Times New Roman" w:hint="default"/>
      </w:rPr>
    </w:lvl>
    <w:lvl w:ilvl="3" w:tplc="0A800E06" w:tentative="1">
      <w:start w:val="1"/>
      <w:numFmt w:val="bullet"/>
      <w:lvlText w:val="-"/>
      <w:lvlJc w:val="left"/>
      <w:pPr>
        <w:tabs>
          <w:tab w:val="num" w:pos="2880"/>
        </w:tabs>
        <w:ind w:left="2880" w:hanging="360"/>
      </w:pPr>
      <w:rPr>
        <w:rFonts w:ascii="Times New Roman" w:hAnsi="Times New Roman" w:hint="default"/>
      </w:rPr>
    </w:lvl>
    <w:lvl w:ilvl="4" w:tplc="5FBC2A0A" w:tentative="1">
      <w:start w:val="1"/>
      <w:numFmt w:val="bullet"/>
      <w:lvlText w:val="-"/>
      <w:lvlJc w:val="left"/>
      <w:pPr>
        <w:tabs>
          <w:tab w:val="num" w:pos="3600"/>
        </w:tabs>
        <w:ind w:left="3600" w:hanging="360"/>
      </w:pPr>
      <w:rPr>
        <w:rFonts w:ascii="Times New Roman" w:hAnsi="Times New Roman" w:hint="default"/>
      </w:rPr>
    </w:lvl>
    <w:lvl w:ilvl="5" w:tplc="392C99C8" w:tentative="1">
      <w:start w:val="1"/>
      <w:numFmt w:val="bullet"/>
      <w:lvlText w:val="-"/>
      <w:lvlJc w:val="left"/>
      <w:pPr>
        <w:tabs>
          <w:tab w:val="num" w:pos="4320"/>
        </w:tabs>
        <w:ind w:left="4320" w:hanging="360"/>
      </w:pPr>
      <w:rPr>
        <w:rFonts w:ascii="Times New Roman" w:hAnsi="Times New Roman" w:hint="default"/>
      </w:rPr>
    </w:lvl>
    <w:lvl w:ilvl="6" w:tplc="39F003E2" w:tentative="1">
      <w:start w:val="1"/>
      <w:numFmt w:val="bullet"/>
      <w:lvlText w:val="-"/>
      <w:lvlJc w:val="left"/>
      <w:pPr>
        <w:tabs>
          <w:tab w:val="num" w:pos="5040"/>
        </w:tabs>
        <w:ind w:left="5040" w:hanging="360"/>
      </w:pPr>
      <w:rPr>
        <w:rFonts w:ascii="Times New Roman" w:hAnsi="Times New Roman" w:hint="default"/>
      </w:rPr>
    </w:lvl>
    <w:lvl w:ilvl="7" w:tplc="6C7C3648" w:tentative="1">
      <w:start w:val="1"/>
      <w:numFmt w:val="bullet"/>
      <w:lvlText w:val="-"/>
      <w:lvlJc w:val="left"/>
      <w:pPr>
        <w:tabs>
          <w:tab w:val="num" w:pos="5760"/>
        </w:tabs>
        <w:ind w:left="5760" w:hanging="360"/>
      </w:pPr>
      <w:rPr>
        <w:rFonts w:ascii="Times New Roman" w:hAnsi="Times New Roman" w:hint="default"/>
      </w:rPr>
    </w:lvl>
    <w:lvl w:ilvl="8" w:tplc="EBCA296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1D8C327A"/>
    <w:multiLevelType w:val="multilevel"/>
    <w:tmpl w:val="632AC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u6"/>
      <w:lvlText w:val="%1.%2.%3.%4.%5.%6"/>
      <w:lvlJc w:val="left"/>
      <w:pPr>
        <w:ind w:left="1152" w:hanging="1152"/>
      </w:pPr>
    </w:lvl>
    <w:lvl w:ilvl="6">
      <w:start w:val="1"/>
      <w:numFmt w:val="decimal"/>
      <w:pStyle w:val="u7"/>
      <w:lvlText w:val="%1.%2.%3.%4.%5.%6.%7"/>
      <w:lvlJc w:val="left"/>
      <w:pPr>
        <w:ind w:left="1296" w:hanging="1296"/>
      </w:pPr>
    </w:lvl>
    <w:lvl w:ilvl="7">
      <w:start w:val="1"/>
      <w:numFmt w:val="decimal"/>
      <w:pStyle w:val="u8"/>
      <w:lvlText w:val="%1.%2.%3.%4.%5.%6.%7.%8"/>
      <w:lvlJc w:val="left"/>
      <w:pPr>
        <w:ind w:left="1440" w:hanging="1440"/>
      </w:pPr>
    </w:lvl>
    <w:lvl w:ilvl="8">
      <w:start w:val="1"/>
      <w:numFmt w:val="decimal"/>
      <w:pStyle w:val="u9"/>
      <w:lvlText w:val="%1.%2.%3.%4.%5.%6.%7.%8.%9"/>
      <w:lvlJc w:val="left"/>
      <w:pPr>
        <w:ind w:left="1584" w:hanging="1584"/>
      </w:pPr>
    </w:lvl>
  </w:abstractNum>
  <w:abstractNum w:abstractNumId="31" w15:restartNumberingAfterBreak="0">
    <w:nsid w:val="25A0163E"/>
    <w:multiLevelType w:val="multilevel"/>
    <w:tmpl w:val="46F8F004"/>
    <w:lvl w:ilvl="0">
      <w:start w:val="1"/>
      <w:numFmt w:val="none"/>
      <w:lvlText w:val=""/>
      <w:lvlJc w:val="left"/>
      <w:pPr>
        <w:ind w:left="432" w:hanging="432"/>
      </w:pPr>
      <w:rPr>
        <w:rFonts w:hint="default"/>
      </w:rPr>
    </w:lvl>
    <w:lvl w:ilvl="1">
      <w:start w:val="2"/>
      <w:numFmt w:val="decimal"/>
      <w:pStyle w:val="u2"/>
      <w:lvlText w:val="%1%2"/>
      <w:lvlJc w:val="left"/>
      <w:pPr>
        <w:ind w:left="576" w:hanging="576"/>
      </w:pPr>
      <w:rPr>
        <w:rFonts w:hint="default"/>
      </w:rPr>
    </w:lvl>
    <w:lvl w:ilvl="2">
      <w:start w:val="1"/>
      <w:numFmt w:val="decimal"/>
      <w:pStyle w:val="u3"/>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8F25751"/>
    <w:multiLevelType w:val="hybridMultilevel"/>
    <w:tmpl w:val="FF38ACFC"/>
    <w:lvl w:ilvl="0" w:tplc="335847E4">
      <w:start w:val="1"/>
      <w:numFmt w:val="decimal"/>
      <w:pStyle w:val="Tnbng"/>
      <w:lvlText w:val="BẢng %1."/>
      <w:lvlJc w:val="left"/>
      <w:pPr>
        <w:ind w:left="720" w:hanging="360"/>
      </w:pPr>
      <w:rPr>
        <w:rFonts w:ascii="Times New Roman" w:hAnsi="Times New Roman" w:cs="Times New Roman" w:hint="default"/>
        <w:b w:val="0"/>
        <w:bCs w:val="0"/>
        <w:i w:val="0"/>
        <w:iCs w:val="0"/>
        <w:caps/>
        <w:strike w:val="0"/>
        <w:dstrike w:val="0"/>
        <w:outline w:val="0"/>
        <w:shadow w:val="0"/>
        <w:emboss w:val="0"/>
        <w:imprint w:val="0"/>
        <w:vanish w:val="0"/>
        <w:color w:val="auto"/>
        <w:spacing w:val="0"/>
        <w:kern w:val="0"/>
        <w:position w:val="0"/>
        <w:sz w:val="24"/>
        <w:szCs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0B0DCC"/>
    <w:multiLevelType w:val="hybridMultilevel"/>
    <w:tmpl w:val="1360B614"/>
    <w:lvl w:ilvl="0" w:tplc="FFFFFFFF">
      <w:start w:val="1"/>
      <w:numFmt w:val="upperRoman"/>
      <w:pStyle w:val="Style4"/>
      <w:lvlText w:val=" %1"/>
      <w:lvlJc w:val="left"/>
      <w:pPr>
        <w:tabs>
          <w:tab w:val="num" w:pos="851"/>
        </w:tabs>
        <w:ind w:left="851" w:hanging="567"/>
      </w:pPr>
      <w:rPr>
        <w:rFonts w:ascii=".VnTime" w:hAnsi=".VnTime" w:cs=".VnTime" w:hint="default"/>
        <w:b/>
        <w:bCs/>
        <w:i w:val="0"/>
        <w:iCs w:val="0"/>
        <w:sz w:val="28"/>
        <w:szCs w:val="28"/>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3F7A5D1E"/>
    <w:multiLevelType w:val="hybridMultilevel"/>
    <w:tmpl w:val="2490F7A2"/>
    <w:lvl w:ilvl="0" w:tplc="04090013">
      <w:start w:val="1"/>
      <w:numFmt w:val="upperRoman"/>
      <w:pStyle w:val="VP-Numbering"/>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BA4003"/>
    <w:multiLevelType w:val="hybridMultilevel"/>
    <w:tmpl w:val="D13695F0"/>
    <w:lvl w:ilvl="0" w:tplc="C9BE01AA">
      <w:start w:val="1"/>
      <w:numFmt w:val="lowerLetter"/>
      <w:pStyle w:val="a-Chamdaudong"/>
      <w:lvlText w:val="%1."/>
      <w:lvlJc w:val="left"/>
      <w:pPr>
        <w:tabs>
          <w:tab w:val="num" w:pos="927"/>
        </w:tabs>
        <w:ind w:left="927" w:hanging="360"/>
      </w:pPr>
      <w:rPr>
        <w:rFonts w:ascii=".VnArial" w:hAnsi=".VnArial" w:hint="default"/>
        <w:color w:val="800000"/>
        <w:sz w:val="28"/>
      </w:rPr>
    </w:lvl>
    <w:lvl w:ilvl="1" w:tplc="08090003" w:tentative="1">
      <w:start w:val="1"/>
      <w:numFmt w:val="lowerLetter"/>
      <w:lvlText w:val="%2."/>
      <w:lvlJc w:val="left"/>
      <w:pPr>
        <w:tabs>
          <w:tab w:val="num" w:pos="1647"/>
        </w:tabs>
        <w:ind w:left="1647" w:hanging="360"/>
      </w:pPr>
    </w:lvl>
    <w:lvl w:ilvl="2" w:tplc="08090005" w:tentative="1">
      <w:start w:val="1"/>
      <w:numFmt w:val="lowerRoman"/>
      <w:lvlText w:val="%3."/>
      <w:lvlJc w:val="right"/>
      <w:pPr>
        <w:tabs>
          <w:tab w:val="num" w:pos="2367"/>
        </w:tabs>
        <w:ind w:left="2367" w:hanging="180"/>
      </w:pPr>
    </w:lvl>
    <w:lvl w:ilvl="3" w:tplc="08090001" w:tentative="1">
      <w:start w:val="1"/>
      <w:numFmt w:val="decimal"/>
      <w:lvlText w:val="%4."/>
      <w:lvlJc w:val="left"/>
      <w:pPr>
        <w:tabs>
          <w:tab w:val="num" w:pos="3087"/>
        </w:tabs>
        <w:ind w:left="3087" w:hanging="360"/>
      </w:pPr>
    </w:lvl>
    <w:lvl w:ilvl="4" w:tplc="08090003" w:tentative="1">
      <w:start w:val="1"/>
      <w:numFmt w:val="lowerLetter"/>
      <w:lvlText w:val="%5."/>
      <w:lvlJc w:val="left"/>
      <w:pPr>
        <w:tabs>
          <w:tab w:val="num" w:pos="3807"/>
        </w:tabs>
        <w:ind w:left="3807" w:hanging="360"/>
      </w:pPr>
    </w:lvl>
    <w:lvl w:ilvl="5" w:tplc="08090005" w:tentative="1">
      <w:start w:val="1"/>
      <w:numFmt w:val="lowerRoman"/>
      <w:lvlText w:val="%6."/>
      <w:lvlJc w:val="right"/>
      <w:pPr>
        <w:tabs>
          <w:tab w:val="num" w:pos="4527"/>
        </w:tabs>
        <w:ind w:left="4527" w:hanging="180"/>
      </w:pPr>
    </w:lvl>
    <w:lvl w:ilvl="6" w:tplc="08090001" w:tentative="1">
      <w:start w:val="1"/>
      <w:numFmt w:val="decimal"/>
      <w:lvlText w:val="%7."/>
      <w:lvlJc w:val="left"/>
      <w:pPr>
        <w:tabs>
          <w:tab w:val="num" w:pos="5247"/>
        </w:tabs>
        <w:ind w:left="5247" w:hanging="360"/>
      </w:pPr>
    </w:lvl>
    <w:lvl w:ilvl="7" w:tplc="08090003" w:tentative="1">
      <w:start w:val="1"/>
      <w:numFmt w:val="lowerLetter"/>
      <w:lvlText w:val="%8."/>
      <w:lvlJc w:val="left"/>
      <w:pPr>
        <w:tabs>
          <w:tab w:val="num" w:pos="5967"/>
        </w:tabs>
        <w:ind w:left="5967" w:hanging="360"/>
      </w:pPr>
    </w:lvl>
    <w:lvl w:ilvl="8" w:tplc="08090005" w:tentative="1">
      <w:start w:val="1"/>
      <w:numFmt w:val="lowerRoman"/>
      <w:lvlText w:val="%9."/>
      <w:lvlJc w:val="right"/>
      <w:pPr>
        <w:tabs>
          <w:tab w:val="num" w:pos="6687"/>
        </w:tabs>
        <w:ind w:left="6687" w:hanging="180"/>
      </w:pPr>
    </w:lvl>
  </w:abstractNum>
  <w:abstractNum w:abstractNumId="36" w15:restartNumberingAfterBreak="0">
    <w:nsid w:val="42713DB3"/>
    <w:multiLevelType w:val="hybridMultilevel"/>
    <w:tmpl w:val="7CE01128"/>
    <w:lvl w:ilvl="0" w:tplc="1BBC7DB8">
      <w:numFmt w:val="bullet"/>
      <w:lvlText w:val="-"/>
      <w:lvlJc w:val="left"/>
      <w:pPr>
        <w:ind w:left="2952" w:hanging="360"/>
      </w:pPr>
      <w:rPr>
        <w:rFonts w:ascii="Times New Roman" w:eastAsiaTheme="minorHAnsi" w:hAnsi="Times New Roman" w:cs="Times New Roman" w:hint="default"/>
      </w:rPr>
    </w:lvl>
    <w:lvl w:ilvl="1" w:tplc="04090003">
      <w:start w:val="1"/>
      <w:numFmt w:val="bullet"/>
      <w:pStyle w:val="StyleLGlv2Text1"/>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start w:val="1"/>
      <w:numFmt w:val="bullet"/>
      <w:pStyle w:val="HG-Level4"/>
      <w:lvlText w:val=""/>
      <w:lvlJc w:val="left"/>
      <w:pPr>
        <w:ind w:left="5112" w:hanging="360"/>
      </w:pPr>
      <w:rPr>
        <w:rFonts w:ascii="Symbol" w:hAnsi="Symbol" w:hint="default"/>
      </w:rPr>
    </w:lvl>
    <w:lvl w:ilvl="4" w:tplc="04090003" w:tentative="1">
      <w:start w:val="1"/>
      <w:numFmt w:val="bullet"/>
      <w:pStyle w:val="StyleLGlv5Bold"/>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37" w15:restartNumberingAfterBreak="0">
    <w:nsid w:val="48B053A8"/>
    <w:multiLevelType w:val="hybridMultilevel"/>
    <w:tmpl w:val="EF7649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1C1A81"/>
    <w:multiLevelType w:val="hybridMultilevel"/>
    <w:tmpl w:val="629A2B36"/>
    <w:lvl w:ilvl="0" w:tplc="23640194">
      <w:start w:val="1"/>
      <w:numFmt w:val="upperRoman"/>
      <w:pStyle w:val="Style6"/>
      <w:lvlText w:val=" %1"/>
      <w:lvlJc w:val="left"/>
      <w:pPr>
        <w:tabs>
          <w:tab w:val="num" w:pos="567"/>
        </w:tabs>
        <w:ind w:left="567" w:hanging="567"/>
      </w:pPr>
      <w:rPr>
        <w:rFonts w:ascii=".VnTime" w:hAnsi=".VnTime" w:cs=".VnTime" w:hint="default"/>
        <w:b/>
        <w:bCs/>
        <w:i w:val="0"/>
        <w:iCs w:val="0"/>
        <w:sz w:val="28"/>
        <w:szCs w:val="28"/>
        <w:effect w:val="none"/>
      </w:rPr>
    </w:lvl>
    <w:lvl w:ilvl="1" w:tplc="04090019">
      <w:start w:val="1"/>
      <w:numFmt w:val="decimal"/>
      <w:lvlText w:val=" I.%2"/>
      <w:lvlJc w:val="left"/>
      <w:pPr>
        <w:tabs>
          <w:tab w:val="num" w:pos="851"/>
        </w:tabs>
        <w:ind w:left="851" w:hanging="567"/>
      </w:pPr>
      <w:rPr>
        <w:rFonts w:ascii=".VnArialH" w:hAnsi=".VnArialH" w:cs=".VnArialH" w:hint="default"/>
        <w:b/>
        <w:bCs/>
        <w:i w:val="0"/>
        <w:iCs w:val="0"/>
        <w:sz w:val="28"/>
        <w:szCs w:val="28"/>
        <w:effect w:val="none"/>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05523DF"/>
    <w:multiLevelType w:val="hybridMultilevel"/>
    <w:tmpl w:val="CE1CB720"/>
    <w:lvl w:ilvl="0" w:tplc="CA48D0BE">
      <w:start w:val="1"/>
      <w:numFmt w:val="upperRoman"/>
      <w:pStyle w:val="Style5"/>
      <w:lvlText w:val=" %1"/>
      <w:lvlJc w:val="left"/>
      <w:pPr>
        <w:tabs>
          <w:tab w:val="num" w:pos="851"/>
        </w:tabs>
        <w:ind w:left="851" w:hanging="567"/>
      </w:pPr>
      <w:rPr>
        <w:rFonts w:ascii=".VnTime" w:hAnsi=".VnTime" w:cs=".VnTime" w:hint="default"/>
        <w:b/>
        <w:bCs/>
        <w:i w:val="0"/>
        <w:iCs w:val="0"/>
        <w:sz w:val="28"/>
        <w:szCs w:val="28"/>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54770FCD"/>
    <w:multiLevelType w:val="hybridMultilevel"/>
    <w:tmpl w:val="6F745916"/>
    <w:lvl w:ilvl="0" w:tplc="BB589376">
      <w:start w:val="1"/>
      <w:numFmt w:val="bullet"/>
      <w:pStyle w:val="Bullet3"/>
      <w:lvlText w:val=""/>
      <w:lvlJc w:val="left"/>
      <w:pPr>
        <w:tabs>
          <w:tab w:val="num" w:pos="927"/>
        </w:tabs>
        <w:ind w:left="794" w:hanging="227"/>
      </w:pPr>
      <w:rPr>
        <w:rFonts w:ascii="Symbol" w:hAnsi="Symbol" w:cs="Symbol"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1" w15:restartNumberingAfterBreak="0">
    <w:nsid w:val="567C0AE6"/>
    <w:multiLevelType w:val="hybridMultilevel"/>
    <w:tmpl w:val="81AC4370"/>
    <w:lvl w:ilvl="0" w:tplc="754E8F32">
      <w:start w:val="1"/>
      <w:numFmt w:val="decimal"/>
      <w:pStyle w:val="bng"/>
      <w:lvlText w:val="Bảng %1. "/>
      <w:lvlJc w:val="left"/>
      <w:pPr>
        <w:tabs>
          <w:tab w:val="num" w:pos="1077"/>
        </w:tabs>
        <w:ind w:left="2024" w:hanging="1304"/>
      </w:pPr>
      <w:rPr>
        <w:rFonts w:ascii="Times New Roman" w:hAnsi="Times New Roman" w:cs="Times New Roman" w:hint="default"/>
        <w:b w:val="0"/>
        <w:bCs w:val="0"/>
        <w:i w:val="0"/>
        <w:iCs w:val="0"/>
        <w:color w:val="auto"/>
        <w:sz w:val="26"/>
        <w:szCs w:val="26"/>
        <w:u w:val="none"/>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5A5E190B"/>
    <w:multiLevelType w:val="multilevel"/>
    <w:tmpl w:val="FEE4240A"/>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4E09A3"/>
    <w:multiLevelType w:val="multilevel"/>
    <w:tmpl w:val="0409001F"/>
    <w:styleLink w:val="111111"/>
    <w:lvl w:ilvl="0">
      <w:start w:val="2"/>
      <w:numFmt w:val="upperRoman"/>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FB733BA"/>
    <w:multiLevelType w:val="hybridMultilevel"/>
    <w:tmpl w:val="DF82211A"/>
    <w:lvl w:ilvl="0" w:tplc="FFFFFFFF">
      <w:start w:val="1"/>
      <w:numFmt w:val="decimal"/>
      <w:pStyle w:val="VnbanCcchu"/>
      <w:lvlText w:val="B¶ng %1."/>
      <w:lvlJc w:val="left"/>
      <w:pPr>
        <w:tabs>
          <w:tab w:val="num" w:pos="0"/>
        </w:tabs>
        <w:ind w:left="0" w:firstLine="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5FC968E3"/>
    <w:multiLevelType w:val="hybridMultilevel"/>
    <w:tmpl w:val="6CAC6926"/>
    <w:lvl w:ilvl="0" w:tplc="6B9A4B3E">
      <w:start w:val="1"/>
      <w:numFmt w:val="decimal"/>
      <w:lvlText w:val="%1."/>
      <w:lvlJc w:val="left"/>
      <w:pPr>
        <w:ind w:left="3621"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46" w15:restartNumberingAfterBreak="0">
    <w:nsid w:val="645E2B5A"/>
    <w:multiLevelType w:val="hybridMultilevel"/>
    <w:tmpl w:val="ECDEC7D6"/>
    <w:lvl w:ilvl="0" w:tplc="0409000B">
      <w:start w:val="1"/>
      <w:numFmt w:val="decimal"/>
      <w:pStyle w:val="McHnh1"/>
      <w:lvlText w:val="H×nh %1:"/>
      <w:lvlJc w:val="left"/>
      <w:pPr>
        <w:tabs>
          <w:tab w:val="num" w:pos="720"/>
        </w:tabs>
        <w:ind w:left="720" w:hanging="360"/>
      </w:pPr>
      <w:rPr>
        <w:rFonts w:ascii=".VnTime" w:hAnsi=".VnTime" w:hint="default"/>
        <w:sz w:val="24"/>
        <w:szCs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676840A3"/>
    <w:multiLevelType w:val="hybridMultilevel"/>
    <w:tmpl w:val="F81869A2"/>
    <w:lvl w:ilvl="0" w:tplc="01F0CE6E">
      <w:start w:val="1"/>
      <w:numFmt w:val="bullet"/>
      <w:lvlText w:val="•"/>
      <w:lvlJc w:val="left"/>
      <w:pPr>
        <w:tabs>
          <w:tab w:val="num" w:pos="720"/>
        </w:tabs>
        <w:ind w:left="720" w:hanging="360"/>
      </w:pPr>
      <w:rPr>
        <w:rFonts w:ascii="Times New Roman" w:hAnsi="Times New Roman" w:hint="default"/>
      </w:rPr>
    </w:lvl>
    <w:lvl w:ilvl="1" w:tplc="FB3E23E6" w:tentative="1">
      <w:start w:val="1"/>
      <w:numFmt w:val="bullet"/>
      <w:lvlText w:val="•"/>
      <w:lvlJc w:val="left"/>
      <w:pPr>
        <w:tabs>
          <w:tab w:val="num" w:pos="1440"/>
        </w:tabs>
        <w:ind w:left="1440" w:hanging="360"/>
      </w:pPr>
      <w:rPr>
        <w:rFonts w:ascii="Times New Roman" w:hAnsi="Times New Roman" w:hint="default"/>
      </w:rPr>
    </w:lvl>
    <w:lvl w:ilvl="2" w:tplc="86A4CCDA" w:tentative="1">
      <w:start w:val="1"/>
      <w:numFmt w:val="bullet"/>
      <w:lvlText w:val="•"/>
      <w:lvlJc w:val="left"/>
      <w:pPr>
        <w:tabs>
          <w:tab w:val="num" w:pos="2160"/>
        </w:tabs>
        <w:ind w:left="2160" w:hanging="360"/>
      </w:pPr>
      <w:rPr>
        <w:rFonts w:ascii="Times New Roman" w:hAnsi="Times New Roman" w:hint="default"/>
      </w:rPr>
    </w:lvl>
    <w:lvl w:ilvl="3" w:tplc="662E684A" w:tentative="1">
      <w:start w:val="1"/>
      <w:numFmt w:val="bullet"/>
      <w:lvlText w:val="•"/>
      <w:lvlJc w:val="left"/>
      <w:pPr>
        <w:tabs>
          <w:tab w:val="num" w:pos="2880"/>
        </w:tabs>
        <w:ind w:left="2880" w:hanging="360"/>
      </w:pPr>
      <w:rPr>
        <w:rFonts w:ascii="Times New Roman" w:hAnsi="Times New Roman" w:hint="default"/>
      </w:rPr>
    </w:lvl>
    <w:lvl w:ilvl="4" w:tplc="70DE7450" w:tentative="1">
      <w:start w:val="1"/>
      <w:numFmt w:val="bullet"/>
      <w:lvlText w:val="•"/>
      <w:lvlJc w:val="left"/>
      <w:pPr>
        <w:tabs>
          <w:tab w:val="num" w:pos="3600"/>
        </w:tabs>
        <w:ind w:left="3600" w:hanging="360"/>
      </w:pPr>
      <w:rPr>
        <w:rFonts w:ascii="Times New Roman" w:hAnsi="Times New Roman" w:hint="default"/>
      </w:rPr>
    </w:lvl>
    <w:lvl w:ilvl="5" w:tplc="92C6462A" w:tentative="1">
      <w:start w:val="1"/>
      <w:numFmt w:val="bullet"/>
      <w:lvlText w:val="•"/>
      <w:lvlJc w:val="left"/>
      <w:pPr>
        <w:tabs>
          <w:tab w:val="num" w:pos="4320"/>
        </w:tabs>
        <w:ind w:left="4320" w:hanging="360"/>
      </w:pPr>
      <w:rPr>
        <w:rFonts w:ascii="Times New Roman" w:hAnsi="Times New Roman" w:hint="default"/>
      </w:rPr>
    </w:lvl>
    <w:lvl w:ilvl="6" w:tplc="4E8E3686" w:tentative="1">
      <w:start w:val="1"/>
      <w:numFmt w:val="bullet"/>
      <w:lvlText w:val="•"/>
      <w:lvlJc w:val="left"/>
      <w:pPr>
        <w:tabs>
          <w:tab w:val="num" w:pos="5040"/>
        </w:tabs>
        <w:ind w:left="5040" w:hanging="360"/>
      </w:pPr>
      <w:rPr>
        <w:rFonts w:ascii="Times New Roman" w:hAnsi="Times New Roman" w:hint="default"/>
      </w:rPr>
    </w:lvl>
    <w:lvl w:ilvl="7" w:tplc="2CCABBDA" w:tentative="1">
      <w:start w:val="1"/>
      <w:numFmt w:val="bullet"/>
      <w:lvlText w:val="•"/>
      <w:lvlJc w:val="left"/>
      <w:pPr>
        <w:tabs>
          <w:tab w:val="num" w:pos="5760"/>
        </w:tabs>
        <w:ind w:left="5760" w:hanging="360"/>
      </w:pPr>
      <w:rPr>
        <w:rFonts w:ascii="Times New Roman" w:hAnsi="Times New Roman" w:hint="default"/>
      </w:rPr>
    </w:lvl>
    <w:lvl w:ilvl="8" w:tplc="0C92823E"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68415090"/>
    <w:multiLevelType w:val="hybridMultilevel"/>
    <w:tmpl w:val="AFA26E8C"/>
    <w:lvl w:ilvl="0" w:tplc="60D2BB42">
      <w:start w:val="1"/>
      <w:numFmt w:val="bullet"/>
      <w:lvlText w:val="•"/>
      <w:lvlJc w:val="left"/>
      <w:pPr>
        <w:tabs>
          <w:tab w:val="num" w:pos="720"/>
        </w:tabs>
        <w:ind w:left="720" w:hanging="360"/>
      </w:pPr>
      <w:rPr>
        <w:rFonts w:ascii="Times New Roman" w:hAnsi="Times New Roman" w:hint="default"/>
      </w:rPr>
    </w:lvl>
    <w:lvl w:ilvl="1" w:tplc="864A36D4" w:tentative="1">
      <w:start w:val="1"/>
      <w:numFmt w:val="bullet"/>
      <w:lvlText w:val="•"/>
      <w:lvlJc w:val="left"/>
      <w:pPr>
        <w:tabs>
          <w:tab w:val="num" w:pos="1440"/>
        </w:tabs>
        <w:ind w:left="1440" w:hanging="360"/>
      </w:pPr>
      <w:rPr>
        <w:rFonts w:ascii="Times New Roman" w:hAnsi="Times New Roman" w:hint="default"/>
      </w:rPr>
    </w:lvl>
    <w:lvl w:ilvl="2" w:tplc="AB80DFAA" w:tentative="1">
      <w:start w:val="1"/>
      <w:numFmt w:val="bullet"/>
      <w:lvlText w:val="•"/>
      <w:lvlJc w:val="left"/>
      <w:pPr>
        <w:tabs>
          <w:tab w:val="num" w:pos="2160"/>
        </w:tabs>
        <w:ind w:left="2160" w:hanging="360"/>
      </w:pPr>
      <w:rPr>
        <w:rFonts w:ascii="Times New Roman" w:hAnsi="Times New Roman" w:hint="default"/>
      </w:rPr>
    </w:lvl>
    <w:lvl w:ilvl="3" w:tplc="27D6AAA8" w:tentative="1">
      <w:start w:val="1"/>
      <w:numFmt w:val="bullet"/>
      <w:lvlText w:val="•"/>
      <w:lvlJc w:val="left"/>
      <w:pPr>
        <w:tabs>
          <w:tab w:val="num" w:pos="2880"/>
        </w:tabs>
        <w:ind w:left="2880" w:hanging="360"/>
      </w:pPr>
      <w:rPr>
        <w:rFonts w:ascii="Times New Roman" w:hAnsi="Times New Roman" w:hint="default"/>
      </w:rPr>
    </w:lvl>
    <w:lvl w:ilvl="4" w:tplc="7420650A" w:tentative="1">
      <w:start w:val="1"/>
      <w:numFmt w:val="bullet"/>
      <w:lvlText w:val="•"/>
      <w:lvlJc w:val="left"/>
      <w:pPr>
        <w:tabs>
          <w:tab w:val="num" w:pos="3600"/>
        </w:tabs>
        <w:ind w:left="3600" w:hanging="360"/>
      </w:pPr>
      <w:rPr>
        <w:rFonts w:ascii="Times New Roman" w:hAnsi="Times New Roman" w:hint="default"/>
      </w:rPr>
    </w:lvl>
    <w:lvl w:ilvl="5" w:tplc="A22E4618" w:tentative="1">
      <w:start w:val="1"/>
      <w:numFmt w:val="bullet"/>
      <w:lvlText w:val="•"/>
      <w:lvlJc w:val="left"/>
      <w:pPr>
        <w:tabs>
          <w:tab w:val="num" w:pos="4320"/>
        </w:tabs>
        <w:ind w:left="4320" w:hanging="360"/>
      </w:pPr>
      <w:rPr>
        <w:rFonts w:ascii="Times New Roman" w:hAnsi="Times New Roman" w:hint="default"/>
      </w:rPr>
    </w:lvl>
    <w:lvl w:ilvl="6" w:tplc="67DAB6E4" w:tentative="1">
      <w:start w:val="1"/>
      <w:numFmt w:val="bullet"/>
      <w:lvlText w:val="•"/>
      <w:lvlJc w:val="left"/>
      <w:pPr>
        <w:tabs>
          <w:tab w:val="num" w:pos="5040"/>
        </w:tabs>
        <w:ind w:left="5040" w:hanging="360"/>
      </w:pPr>
      <w:rPr>
        <w:rFonts w:ascii="Times New Roman" w:hAnsi="Times New Roman" w:hint="default"/>
      </w:rPr>
    </w:lvl>
    <w:lvl w:ilvl="7" w:tplc="D012C9C2" w:tentative="1">
      <w:start w:val="1"/>
      <w:numFmt w:val="bullet"/>
      <w:lvlText w:val="•"/>
      <w:lvlJc w:val="left"/>
      <w:pPr>
        <w:tabs>
          <w:tab w:val="num" w:pos="5760"/>
        </w:tabs>
        <w:ind w:left="5760" w:hanging="360"/>
      </w:pPr>
      <w:rPr>
        <w:rFonts w:ascii="Times New Roman" w:hAnsi="Times New Roman" w:hint="default"/>
      </w:rPr>
    </w:lvl>
    <w:lvl w:ilvl="8" w:tplc="986C0A42"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CF42CA6"/>
    <w:multiLevelType w:val="hybridMultilevel"/>
    <w:tmpl w:val="ACFCBC0C"/>
    <w:lvl w:ilvl="0" w:tplc="638A0114">
      <w:start w:val="2"/>
      <w:numFmt w:val="bullet"/>
      <w:lvlText w:val="-"/>
      <w:lvlJc w:val="left"/>
      <w:pPr>
        <w:ind w:left="1789" w:hanging="360"/>
      </w:pPr>
      <w:rPr>
        <w:rFonts w:ascii="VNI-Times" w:eastAsia="Courier New" w:hAnsi="VNI-Times" w:cs="VNI-Times" w:hint="default"/>
      </w:rPr>
    </w:lvl>
    <w:lvl w:ilvl="1" w:tplc="04090003" w:tentative="1">
      <w:start w:val="1"/>
      <w:numFmt w:val="bullet"/>
      <w:lvlText w:val="o"/>
      <w:lvlJc w:val="left"/>
      <w:pPr>
        <w:ind w:left="2509" w:hanging="360"/>
      </w:pPr>
      <w:rPr>
        <w:rFonts w:ascii="Symbol" w:hAnsi="Symbol" w:cs="Symbol" w:hint="default"/>
      </w:rPr>
    </w:lvl>
    <w:lvl w:ilvl="2" w:tplc="04090005" w:tentative="1">
      <w:start w:val="1"/>
      <w:numFmt w:val="bullet"/>
      <w:lvlText w:val=""/>
      <w:lvlJc w:val="left"/>
      <w:pPr>
        <w:ind w:left="3229" w:hanging="360"/>
      </w:pPr>
      <w:rPr>
        <w:rFonts w:ascii="Tahoma" w:hAnsi="Tahoma" w:hint="default"/>
      </w:rPr>
    </w:lvl>
    <w:lvl w:ilvl="3" w:tplc="04090001" w:tentative="1">
      <w:start w:val="1"/>
      <w:numFmt w:val="bullet"/>
      <w:lvlText w:val=""/>
      <w:lvlJc w:val="left"/>
      <w:pPr>
        <w:ind w:left="3949" w:hanging="360"/>
      </w:pPr>
      <w:rPr>
        <w:rFonts w:ascii=".VnTimeH" w:hAnsi=".VnTimeH" w:hint="default"/>
      </w:rPr>
    </w:lvl>
    <w:lvl w:ilvl="4" w:tplc="04090003" w:tentative="1">
      <w:start w:val="1"/>
      <w:numFmt w:val="bullet"/>
      <w:lvlText w:val="o"/>
      <w:lvlJc w:val="left"/>
      <w:pPr>
        <w:ind w:left="4669" w:hanging="360"/>
      </w:pPr>
      <w:rPr>
        <w:rFonts w:ascii="Symbol" w:hAnsi="Symbol" w:cs="Symbol" w:hint="default"/>
      </w:rPr>
    </w:lvl>
    <w:lvl w:ilvl="5" w:tplc="04090005" w:tentative="1">
      <w:start w:val="1"/>
      <w:numFmt w:val="bullet"/>
      <w:lvlText w:val=""/>
      <w:lvlJc w:val="left"/>
      <w:pPr>
        <w:ind w:left="5389" w:hanging="360"/>
      </w:pPr>
      <w:rPr>
        <w:rFonts w:ascii="Tahoma" w:hAnsi="Tahoma" w:hint="default"/>
      </w:rPr>
    </w:lvl>
    <w:lvl w:ilvl="6" w:tplc="04090001" w:tentative="1">
      <w:start w:val="1"/>
      <w:numFmt w:val="bullet"/>
      <w:lvlText w:val=""/>
      <w:lvlJc w:val="left"/>
      <w:pPr>
        <w:ind w:left="6109" w:hanging="360"/>
      </w:pPr>
      <w:rPr>
        <w:rFonts w:ascii=".VnTimeH" w:hAnsi=".VnTimeH" w:hint="default"/>
      </w:rPr>
    </w:lvl>
    <w:lvl w:ilvl="7" w:tplc="04090003" w:tentative="1">
      <w:start w:val="1"/>
      <w:numFmt w:val="bullet"/>
      <w:lvlText w:val="o"/>
      <w:lvlJc w:val="left"/>
      <w:pPr>
        <w:ind w:left="6829" w:hanging="360"/>
      </w:pPr>
      <w:rPr>
        <w:rFonts w:ascii="Symbol" w:hAnsi="Symbol" w:cs="Symbol" w:hint="default"/>
      </w:rPr>
    </w:lvl>
    <w:lvl w:ilvl="8" w:tplc="04090005" w:tentative="1">
      <w:start w:val="1"/>
      <w:numFmt w:val="bullet"/>
      <w:lvlText w:val=""/>
      <w:lvlJc w:val="left"/>
      <w:pPr>
        <w:ind w:left="7549" w:hanging="360"/>
      </w:pPr>
      <w:rPr>
        <w:rFonts w:ascii="Tahoma" w:hAnsi="Tahoma" w:hint="default"/>
      </w:rPr>
    </w:lvl>
  </w:abstractNum>
  <w:abstractNum w:abstractNumId="50" w15:restartNumberingAfterBreak="0">
    <w:nsid w:val="6D453DB6"/>
    <w:multiLevelType w:val="hybridMultilevel"/>
    <w:tmpl w:val="576E911E"/>
    <w:lvl w:ilvl="0" w:tplc="77FA4DBA">
      <w:start w:val="1"/>
      <w:numFmt w:val="decimal"/>
      <w:pStyle w:val="banG-Header"/>
      <w:lvlText w:val=" III.2.%1"/>
      <w:lvlJc w:val="left"/>
      <w:pPr>
        <w:tabs>
          <w:tab w:val="num" w:pos="1020"/>
        </w:tabs>
        <w:ind w:left="1020" w:hanging="1020"/>
      </w:pPr>
      <w:rPr>
        <w:rFonts w:ascii=".VnArialH" w:hAnsi=".VnArialH" w:cs=".VnArialH" w:hint="default"/>
        <w:b/>
        <w:bCs/>
        <w:i w:val="0"/>
        <w:iCs w:val="0"/>
        <w:sz w:val="28"/>
        <w:szCs w:val="2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1" w15:restartNumberingAfterBreak="0">
    <w:nsid w:val="6EB26D2F"/>
    <w:multiLevelType w:val="multilevel"/>
    <w:tmpl w:val="1E7E52DE"/>
    <w:lvl w:ilvl="0">
      <w:start w:val="8"/>
      <w:numFmt w:val="decimal"/>
      <w:lvlText w:val="%1"/>
      <w:lvlJc w:val="left"/>
      <w:pPr>
        <w:tabs>
          <w:tab w:val="num" w:pos="360"/>
        </w:tabs>
        <w:ind w:left="360" w:hanging="360"/>
      </w:pPr>
      <w:rPr>
        <w:rFonts w:hint="default"/>
      </w:rPr>
    </w:lvl>
    <w:lvl w:ilvl="1">
      <w:start w:val="1"/>
      <w:numFmt w:val="decimal"/>
      <w:pStyle w:val="heading2"/>
      <w:lvlText w:val="12.%2."/>
      <w:lvlJc w:val="left"/>
      <w:pPr>
        <w:tabs>
          <w:tab w:val="num" w:pos="360"/>
        </w:tabs>
        <w:ind w:left="360" w:hanging="360"/>
      </w:pPr>
      <w:rPr>
        <w:rFonts w:hint="default"/>
      </w:rPr>
    </w:lvl>
    <w:lvl w:ilvl="2">
      <w:start w:val="1"/>
      <w:numFmt w:val="decimal"/>
      <w:lvlText w:val="%3."/>
      <w:lvlJc w:val="left"/>
      <w:pPr>
        <w:tabs>
          <w:tab w:val="num" w:pos="720"/>
        </w:tabs>
        <w:ind w:left="720" w:hanging="720"/>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6F2D691E"/>
    <w:multiLevelType w:val="multilevel"/>
    <w:tmpl w:val="B03C6834"/>
    <w:lvl w:ilvl="0">
      <w:start w:val="1"/>
      <w:numFmt w:val="none"/>
      <w:pStyle w:val="u1"/>
      <w:lvlText w:val="CHƯƠNG 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72395790"/>
    <w:multiLevelType w:val="hybridMultilevel"/>
    <w:tmpl w:val="B3A427B0"/>
    <w:lvl w:ilvl="0" w:tplc="FFFFFFFF">
      <w:start w:val="1"/>
      <w:numFmt w:val="decimal"/>
      <w:pStyle w:val="Bullet1"/>
      <w:lvlText w:val="%1."/>
      <w:lvlJc w:val="left"/>
      <w:pPr>
        <w:tabs>
          <w:tab w:val="num" w:pos="3240"/>
        </w:tabs>
        <w:ind w:left="3240" w:hanging="360"/>
      </w:pPr>
    </w:lvl>
    <w:lvl w:ilvl="1" w:tplc="FFFFFFFF">
      <w:start w:val="1"/>
      <w:numFmt w:val="lowerLetter"/>
      <w:lvlText w:val="%2."/>
      <w:lvlJc w:val="left"/>
      <w:pPr>
        <w:tabs>
          <w:tab w:val="num" w:pos="5269"/>
        </w:tabs>
        <w:ind w:left="5269" w:hanging="360"/>
      </w:pPr>
    </w:lvl>
    <w:lvl w:ilvl="2" w:tplc="FFFFFFFF">
      <w:start w:val="1"/>
      <w:numFmt w:val="lowerRoman"/>
      <w:lvlText w:val="%3."/>
      <w:lvlJc w:val="right"/>
      <w:pPr>
        <w:tabs>
          <w:tab w:val="num" w:pos="5989"/>
        </w:tabs>
        <w:ind w:left="5989" w:hanging="180"/>
      </w:pPr>
    </w:lvl>
    <w:lvl w:ilvl="3" w:tplc="FFFFFFFF">
      <w:start w:val="1"/>
      <w:numFmt w:val="decimal"/>
      <w:lvlText w:val="%4."/>
      <w:lvlJc w:val="left"/>
      <w:pPr>
        <w:tabs>
          <w:tab w:val="num" w:pos="6709"/>
        </w:tabs>
        <w:ind w:left="6709" w:hanging="360"/>
      </w:pPr>
    </w:lvl>
    <w:lvl w:ilvl="4" w:tplc="FFFFFFFF">
      <w:start w:val="1"/>
      <w:numFmt w:val="lowerLetter"/>
      <w:lvlText w:val="%5."/>
      <w:lvlJc w:val="left"/>
      <w:pPr>
        <w:tabs>
          <w:tab w:val="num" w:pos="7429"/>
        </w:tabs>
        <w:ind w:left="7429" w:hanging="360"/>
      </w:pPr>
    </w:lvl>
    <w:lvl w:ilvl="5" w:tplc="FFFFFFFF">
      <w:start w:val="1"/>
      <w:numFmt w:val="lowerRoman"/>
      <w:lvlText w:val="%6."/>
      <w:lvlJc w:val="right"/>
      <w:pPr>
        <w:tabs>
          <w:tab w:val="num" w:pos="8149"/>
        </w:tabs>
        <w:ind w:left="8149" w:hanging="180"/>
      </w:pPr>
    </w:lvl>
    <w:lvl w:ilvl="6" w:tplc="FFFFFFFF">
      <w:start w:val="1"/>
      <w:numFmt w:val="decimal"/>
      <w:lvlText w:val="%7."/>
      <w:lvlJc w:val="left"/>
      <w:pPr>
        <w:tabs>
          <w:tab w:val="num" w:pos="8869"/>
        </w:tabs>
        <w:ind w:left="8869" w:hanging="360"/>
      </w:pPr>
    </w:lvl>
    <w:lvl w:ilvl="7" w:tplc="FFFFFFFF">
      <w:start w:val="1"/>
      <w:numFmt w:val="lowerLetter"/>
      <w:lvlText w:val="%8."/>
      <w:lvlJc w:val="left"/>
      <w:pPr>
        <w:tabs>
          <w:tab w:val="num" w:pos="9589"/>
        </w:tabs>
        <w:ind w:left="9589" w:hanging="360"/>
      </w:pPr>
    </w:lvl>
    <w:lvl w:ilvl="8" w:tplc="FFFFFFFF">
      <w:start w:val="1"/>
      <w:numFmt w:val="lowerRoman"/>
      <w:lvlText w:val="%9."/>
      <w:lvlJc w:val="right"/>
      <w:pPr>
        <w:tabs>
          <w:tab w:val="num" w:pos="10309"/>
        </w:tabs>
        <w:ind w:left="10309" w:hanging="180"/>
      </w:pPr>
    </w:lvl>
  </w:abstractNum>
  <w:abstractNum w:abstractNumId="54" w15:restartNumberingAfterBreak="0">
    <w:nsid w:val="7F3E47D9"/>
    <w:multiLevelType w:val="hybridMultilevel"/>
    <w:tmpl w:val="830CF26A"/>
    <w:lvl w:ilvl="0" w:tplc="04090001">
      <w:start w:val="1"/>
      <w:numFmt w:val="decimal"/>
      <w:pStyle w:val="MucII2"/>
      <w:lvlText w:val=" III.%1"/>
      <w:lvlJc w:val="left"/>
      <w:pPr>
        <w:tabs>
          <w:tab w:val="num" w:pos="1134"/>
        </w:tabs>
        <w:ind w:left="1134" w:hanging="850"/>
      </w:pPr>
      <w:rPr>
        <w:rFonts w:ascii=".VnArialH" w:hAnsi=".VnArialH" w:hint="default"/>
        <w:b/>
        <w:i w:val="0"/>
        <w:sz w:val="28"/>
        <w:szCs w:val="28"/>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413431544">
    <w:abstractNumId w:val="36"/>
  </w:num>
  <w:num w:numId="2" w16cid:durableId="1310750299">
    <w:abstractNumId w:val="14"/>
  </w:num>
  <w:num w:numId="3" w16cid:durableId="750005264">
    <w:abstractNumId w:val="34"/>
  </w:num>
  <w:num w:numId="4" w16cid:durableId="398359344">
    <w:abstractNumId w:val="46"/>
  </w:num>
  <w:num w:numId="5" w16cid:durableId="933706275">
    <w:abstractNumId w:val="43"/>
  </w:num>
  <w:num w:numId="6" w16cid:durableId="1247959316">
    <w:abstractNumId w:val="13"/>
  </w:num>
  <w:num w:numId="7" w16cid:durableId="231308187">
    <w:abstractNumId w:val="44"/>
  </w:num>
  <w:num w:numId="8" w16cid:durableId="597324778">
    <w:abstractNumId w:val="35"/>
  </w:num>
  <w:num w:numId="9" w16cid:durableId="1332874713">
    <w:abstractNumId w:val="7"/>
  </w:num>
  <w:num w:numId="10" w16cid:durableId="2088261020">
    <w:abstractNumId w:val="9"/>
  </w:num>
  <w:num w:numId="11" w16cid:durableId="194930937">
    <w:abstractNumId w:val="6"/>
  </w:num>
  <w:num w:numId="12" w16cid:durableId="1523007219">
    <w:abstractNumId w:val="5"/>
  </w:num>
  <w:num w:numId="13" w16cid:durableId="2103448494">
    <w:abstractNumId w:val="4"/>
  </w:num>
  <w:num w:numId="14" w16cid:durableId="1121994343">
    <w:abstractNumId w:val="8"/>
  </w:num>
  <w:num w:numId="15" w16cid:durableId="1120340494">
    <w:abstractNumId w:val="3"/>
  </w:num>
  <w:num w:numId="16" w16cid:durableId="1136414141">
    <w:abstractNumId w:val="2"/>
  </w:num>
  <w:num w:numId="17" w16cid:durableId="698354527">
    <w:abstractNumId w:val="1"/>
  </w:num>
  <w:num w:numId="18" w16cid:durableId="674846088">
    <w:abstractNumId w:val="0"/>
  </w:num>
  <w:num w:numId="19" w16cid:durableId="612905282">
    <w:abstractNumId w:val="24"/>
  </w:num>
  <w:num w:numId="20" w16cid:durableId="1483348561">
    <w:abstractNumId w:val="54"/>
  </w:num>
  <w:num w:numId="21" w16cid:durableId="1755779672">
    <w:abstractNumId w:val="33"/>
  </w:num>
  <w:num w:numId="22" w16cid:durableId="338703687">
    <w:abstractNumId w:val="39"/>
  </w:num>
  <w:num w:numId="23" w16cid:durableId="865293335">
    <w:abstractNumId w:val="38"/>
  </w:num>
  <w:num w:numId="24" w16cid:durableId="2026319843">
    <w:abstractNumId w:val="50"/>
  </w:num>
  <w:num w:numId="25" w16cid:durableId="1353727904">
    <w:abstractNumId w:val="12"/>
  </w:num>
  <w:num w:numId="26" w16cid:durableId="533813054">
    <w:abstractNumId w:val="20"/>
  </w:num>
  <w:num w:numId="27" w16cid:durableId="330377522">
    <w:abstractNumId w:val="53"/>
  </w:num>
  <w:num w:numId="28" w16cid:durableId="2144158204">
    <w:abstractNumId w:val="15"/>
  </w:num>
  <w:num w:numId="29" w16cid:durableId="2141876596">
    <w:abstractNumId w:val="40"/>
  </w:num>
  <w:num w:numId="30" w16cid:durableId="621229141">
    <w:abstractNumId w:val="22"/>
  </w:num>
  <w:num w:numId="31" w16cid:durableId="1973292229">
    <w:abstractNumId w:val="51"/>
  </w:num>
  <w:num w:numId="32" w16cid:durableId="685209526">
    <w:abstractNumId w:val="17"/>
  </w:num>
  <w:num w:numId="33" w16cid:durableId="1032538110">
    <w:abstractNumId w:val="41"/>
  </w:num>
  <w:num w:numId="34" w16cid:durableId="363676311">
    <w:abstractNumId w:val="32"/>
  </w:num>
  <w:num w:numId="35" w16cid:durableId="1983651534">
    <w:abstractNumId w:val="21"/>
  </w:num>
  <w:num w:numId="36" w16cid:durableId="1946963429">
    <w:abstractNumId w:val="30"/>
  </w:num>
  <w:num w:numId="37" w16cid:durableId="823394322">
    <w:abstractNumId w:val="52"/>
  </w:num>
  <w:num w:numId="38" w16cid:durableId="463696848">
    <w:abstractNumId w:val="31"/>
  </w:num>
  <w:num w:numId="39" w16cid:durableId="1398936698">
    <w:abstractNumId w:val="10"/>
  </w:num>
  <w:num w:numId="40" w16cid:durableId="1505366052">
    <w:abstractNumId w:val="26"/>
  </w:num>
  <w:num w:numId="41" w16cid:durableId="878052399">
    <w:abstractNumId w:val="25"/>
  </w:num>
  <w:num w:numId="42" w16cid:durableId="1054742941">
    <w:abstractNumId w:val="31"/>
  </w:num>
  <w:num w:numId="43" w16cid:durableId="93979923">
    <w:abstractNumId w:val="31"/>
  </w:num>
  <w:num w:numId="44" w16cid:durableId="1373504393">
    <w:abstractNumId w:val="31"/>
  </w:num>
  <w:num w:numId="45" w16cid:durableId="1315259647">
    <w:abstractNumId w:val="31"/>
  </w:num>
  <w:num w:numId="46" w16cid:durableId="277955408">
    <w:abstractNumId w:val="31"/>
  </w:num>
  <w:num w:numId="47" w16cid:durableId="1410805776">
    <w:abstractNumId w:val="16"/>
  </w:num>
  <w:num w:numId="48" w16cid:durableId="179316102">
    <w:abstractNumId w:val="29"/>
  </w:num>
  <w:num w:numId="49" w16cid:durableId="1740133962">
    <w:abstractNumId w:val="48"/>
  </w:num>
  <w:num w:numId="50" w16cid:durableId="363557712">
    <w:abstractNumId w:val="47"/>
  </w:num>
  <w:num w:numId="51" w16cid:durableId="84155355">
    <w:abstractNumId w:val="18"/>
  </w:num>
  <w:num w:numId="52" w16cid:durableId="1486245241">
    <w:abstractNumId w:val="11"/>
  </w:num>
  <w:num w:numId="53" w16cid:durableId="19000450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67288737">
    <w:abstractNumId w:val="49"/>
  </w:num>
  <w:num w:numId="55" w16cid:durableId="1310210109">
    <w:abstractNumId w:val="23"/>
  </w:num>
  <w:num w:numId="56" w16cid:durableId="1436363867">
    <w:abstractNumId w:val="28"/>
  </w:num>
  <w:num w:numId="57" w16cid:durableId="1833837671">
    <w:abstractNumId w:val="27"/>
  </w:num>
  <w:num w:numId="58" w16cid:durableId="247037566">
    <w:abstractNumId w:val="42"/>
  </w:num>
  <w:num w:numId="59" w16cid:durableId="523328426">
    <w:abstractNumId w:val="31"/>
  </w:num>
  <w:num w:numId="60" w16cid:durableId="652955596">
    <w:abstractNumId w:val="31"/>
  </w:num>
  <w:num w:numId="61" w16cid:durableId="1195579613">
    <w:abstractNumId w:val="31"/>
  </w:num>
  <w:num w:numId="62" w16cid:durableId="1793287276">
    <w:abstractNumId w:val="19"/>
  </w:num>
  <w:num w:numId="63" w16cid:durableId="819614542">
    <w:abstractNumId w:val="31"/>
  </w:num>
  <w:num w:numId="64" w16cid:durableId="2080444169">
    <w:abstractNumId w:val="31"/>
  </w:num>
  <w:num w:numId="65" w16cid:durableId="1230267780">
    <w:abstractNumId w:val="31"/>
  </w:num>
  <w:num w:numId="66" w16cid:durableId="108546983">
    <w:abstractNumId w:val="31"/>
  </w:num>
  <w:num w:numId="67" w16cid:durableId="489757624">
    <w:abstractNumId w:val="31"/>
  </w:num>
  <w:num w:numId="68" w16cid:durableId="1537812832">
    <w:abstractNumId w:val="31"/>
  </w:num>
  <w:num w:numId="69" w16cid:durableId="1307512871">
    <w:abstractNumId w:val="31"/>
  </w:num>
  <w:num w:numId="70" w16cid:durableId="230582518">
    <w:abstractNumId w:val="31"/>
  </w:num>
  <w:num w:numId="71" w16cid:durableId="1891264363">
    <w:abstractNumId w:val="31"/>
  </w:num>
  <w:num w:numId="72" w16cid:durableId="2057846568">
    <w:abstractNumId w:val="31"/>
  </w:num>
  <w:num w:numId="73" w16cid:durableId="1058020186">
    <w:abstractNumId w:val="31"/>
  </w:num>
  <w:num w:numId="74" w16cid:durableId="963388028">
    <w:abstractNumId w:val="31"/>
  </w:num>
  <w:num w:numId="75" w16cid:durableId="209999052">
    <w:abstractNumId w:val="31"/>
  </w:num>
  <w:num w:numId="76" w16cid:durableId="870844727">
    <w:abstractNumId w:val="31"/>
  </w:num>
  <w:num w:numId="77" w16cid:durableId="1220704006">
    <w:abstractNumId w:val="37"/>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 Van Binh">
    <w15:presenceInfo w15:providerId="AD" w15:userId="S::dovanbinh@humg.edu.vn::c0e31015-8536-4816-bad7-25559941895d"/>
  </w15:person>
  <w15:person w15:author="Do Thi Hai DST">
    <w15:presenceInfo w15:providerId="AD" w15:userId="S::dothihai@humg.edu.vn::048440d8-08f4-4cd1-9f82-da6ed546f0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865"/>
    <w:rsid w:val="0000637F"/>
    <w:rsid w:val="00020F2E"/>
    <w:rsid w:val="00033E62"/>
    <w:rsid w:val="00034B65"/>
    <w:rsid w:val="00037A18"/>
    <w:rsid w:val="00041E9D"/>
    <w:rsid w:val="000502EF"/>
    <w:rsid w:val="00062977"/>
    <w:rsid w:val="000717B5"/>
    <w:rsid w:val="00084512"/>
    <w:rsid w:val="000B70DC"/>
    <w:rsid w:val="000D7874"/>
    <w:rsid w:val="001006D4"/>
    <w:rsid w:val="00111D7A"/>
    <w:rsid w:val="0013420C"/>
    <w:rsid w:val="00154050"/>
    <w:rsid w:val="00162801"/>
    <w:rsid w:val="00195C3F"/>
    <w:rsid w:val="001C06C3"/>
    <w:rsid w:val="001C1ED4"/>
    <w:rsid w:val="001C4442"/>
    <w:rsid w:val="001E21D2"/>
    <w:rsid w:val="001E4AD9"/>
    <w:rsid w:val="001E5766"/>
    <w:rsid w:val="001E6F84"/>
    <w:rsid w:val="001F7C06"/>
    <w:rsid w:val="00204F41"/>
    <w:rsid w:val="00220D20"/>
    <w:rsid w:val="002216A9"/>
    <w:rsid w:val="00223675"/>
    <w:rsid w:val="002261A6"/>
    <w:rsid w:val="0022680A"/>
    <w:rsid w:val="0024363E"/>
    <w:rsid w:val="00280710"/>
    <w:rsid w:val="002807AF"/>
    <w:rsid w:val="0028448B"/>
    <w:rsid w:val="002A74E3"/>
    <w:rsid w:val="002B6DE1"/>
    <w:rsid w:val="002D1980"/>
    <w:rsid w:val="002D6D8D"/>
    <w:rsid w:val="002E548A"/>
    <w:rsid w:val="002F763E"/>
    <w:rsid w:val="003108CC"/>
    <w:rsid w:val="00314C9A"/>
    <w:rsid w:val="003365EF"/>
    <w:rsid w:val="00365ED3"/>
    <w:rsid w:val="003846E4"/>
    <w:rsid w:val="0039008A"/>
    <w:rsid w:val="0039122A"/>
    <w:rsid w:val="003A6558"/>
    <w:rsid w:val="003A7844"/>
    <w:rsid w:val="003A7D98"/>
    <w:rsid w:val="003C2593"/>
    <w:rsid w:val="003C6D90"/>
    <w:rsid w:val="003E5CAC"/>
    <w:rsid w:val="003E5ED8"/>
    <w:rsid w:val="004023F3"/>
    <w:rsid w:val="004063CD"/>
    <w:rsid w:val="00417C49"/>
    <w:rsid w:val="0043534B"/>
    <w:rsid w:val="0043559D"/>
    <w:rsid w:val="00443824"/>
    <w:rsid w:val="004440D4"/>
    <w:rsid w:val="00446F64"/>
    <w:rsid w:val="00467B42"/>
    <w:rsid w:val="00475FC4"/>
    <w:rsid w:val="004847D3"/>
    <w:rsid w:val="004873A9"/>
    <w:rsid w:val="00495DEC"/>
    <w:rsid w:val="004972B2"/>
    <w:rsid w:val="004C4C37"/>
    <w:rsid w:val="004C7C1D"/>
    <w:rsid w:val="004D0DF5"/>
    <w:rsid w:val="004D1133"/>
    <w:rsid w:val="004D3551"/>
    <w:rsid w:val="004E7A61"/>
    <w:rsid w:val="00513279"/>
    <w:rsid w:val="00516009"/>
    <w:rsid w:val="00516463"/>
    <w:rsid w:val="00536D8F"/>
    <w:rsid w:val="00540F35"/>
    <w:rsid w:val="005516A7"/>
    <w:rsid w:val="0055333E"/>
    <w:rsid w:val="00564B8F"/>
    <w:rsid w:val="005668DC"/>
    <w:rsid w:val="00572375"/>
    <w:rsid w:val="0057517D"/>
    <w:rsid w:val="00576C82"/>
    <w:rsid w:val="0058765C"/>
    <w:rsid w:val="00587D75"/>
    <w:rsid w:val="00593822"/>
    <w:rsid w:val="005961F2"/>
    <w:rsid w:val="005A15F9"/>
    <w:rsid w:val="005A336E"/>
    <w:rsid w:val="005A7AC4"/>
    <w:rsid w:val="005D5BED"/>
    <w:rsid w:val="005D5E13"/>
    <w:rsid w:val="00616846"/>
    <w:rsid w:val="00626F5F"/>
    <w:rsid w:val="006358C0"/>
    <w:rsid w:val="006363F0"/>
    <w:rsid w:val="00636DD3"/>
    <w:rsid w:val="00641E77"/>
    <w:rsid w:val="006645BB"/>
    <w:rsid w:val="00667DEB"/>
    <w:rsid w:val="00676844"/>
    <w:rsid w:val="006A5C61"/>
    <w:rsid w:val="006C671B"/>
    <w:rsid w:val="006D4724"/>
    <w:rsid w:val="00742A54"/>
    <w:rsid w:val="007C5C12"/>
    <w:rsid w:val="007E447F"/>
    <w:rsid w:val="007F5ACE"/>
    <w:rsid w:val="007F6A0D"/>
    <w:rsid w:val="00811DBA"/>
    <w:rsid w:val="00823CF4"/>
    <w:rsid w:val="008660FC"/>
    <w:rsid w:val="008749E5"/>
    <w:rsid w:val="00884B51"/>
    <w:rsid w:val="00887EBE"/>
    <w:rsid w:val="00891115"/>
    <w:rsid w:val="00891A00"/>
    <w:rsid w:val="008A1889"/>
    <w:rsid w:val="008C4079"/>
    <w:rsid w:val="008D043F"/>
    <w:rsid w:val="008F4DB6"/>
    <w:rsid w:val="009065DF"/>
    <w:rsid w:val="0091029F"/>
    <w:rsid w:val="009108AD"/>
    <w:rsid w:val="00914827"/>
    <w:rsid w:val="00920522"/>
    <w:rsid w:val="0092533B"/>
    <w:rsid w:val="0092616F"/>
    <w:rsid w:val="00956090"/>
    <w:rsid w:val="009565C8"/>
    <w:rsid w:val="009666A8"/>
    <w:rsid w:val="00967981"/>
    <w:rsid w:val="00967EFD"/>
    <w:rsid w:val="00984AA5"/>
    <w:rsid w:val="009851A9"/>
    <w:rsid w:val="009A4520"/>
    <w:rsid w:val="009C3799"/>
    <w:rsid w:val="009C490B"/>
    <w:rsid w:val="009C683F"/>
    <w:rsid w:val="009E2F44"/>
    <w:rsid w:val="009E62AD"/>
    <w:rsid w:val="009F5EB3"/>
    <w:rsid w:val="00A42A18"/>
    <w:rsid w:val="00A4339E"/>
    <w:rsid w:val="00A50DD6"/>
    <w:rsid w:val="00AA2920"/>
    <w:rsid w:val="00AC03D2"/>
    <w:rsid w:val="00AC6890"/>
    <w:rsid w:val="00AD0949"/>
    <w:rsid w:val="00AD7536"/>
    <w:rsid w:val="00AE16CA"/>
    <w:rsid w:val="00AF2EDD"/>
    <w:rsid w:val="00B034A3"/>
    <w:rsid w:val="00B03A79"/>
    <w:rsid w:val="00B17F7C"/>
    <w:rsid w:val="00B40CC0"/>
    <w:rsid w:val="00B66D7E"/>
    <w:rsid w:val="00B704C3"/>
    <w:rsid w:val="00B734AA"/>
    <w:rsid w:val="00B736F3"/>
    <w:rsid w:val="00B75865"/>
    <w:rsid w:val="00B85094"/>
    <w:rsid w:val="00B91449"/>
    <w:rsid w:val="00BA07D8"/>
    <w:rsid w:val="00BA1CA6"/>
    <w:rsid w:val="00BA752D"/>
    <w:rsid w:val="00BB0B89"/>
    <w:rsid w:val="00BB2DA0"/>
    <w:rsid w:val="00BD262E"/>
    <w:rsid w:val="00BE512A"/>
    <w:rsid w:val="00C0770E"/>
    <w:rsid w:val="00C133B3"/>
    <w:rsid w:val="00C34E10"/>
    <w:rsid w:val="00C73307"/>
    <w:rsid w:val="00C81E46"/>
    <w:rsid w:val="00C830E2"/>
    <w:rsid w:val="00C84AAE"/>
    <w:rsid w:val="00C85D3B"/>
    <w:rsid w:val="00CA520B"/>
    <w:rsid w:val="00CC259B"/>
    <w:rsid w:val="00CC58ED"/>
    <w:rsid w:val="00CD23A2"/>
    <w:rsid w:val="00CD40EF"/>
    <w:rsid w:val="00CE4DEB"/>
    <w:rsid w:val="00CE5AC9"/>
    <w:rsid w:val="00CE7188"/>
    <w:rsid w:val="00CF2C1F"/>
    <w:rsid w:val="00D11FFD"/>
    <w:rsid w:val="00D13ACD"/>
    <w:rsid w:val="00D23C41"/>
    <w:rsid w:val="00D301F0"/>
    <w:rsid w:val="00D331B8"/>
    <w:rsid w:val="00DA5318"/>
    <w:rsid w:val="00DC4DAD"/>
    <w:rsid w:val="00DD2311"/>
    <w:rsid w:val="00E10F70"/>
    <w:rsid w:val="00E129B8"/>
    <w:rsid w:val="00E21232"/>
    <w:rsid w:val="00E23F92"/>
    <w:rsid w:val="00E243FB"/>
    <w:rsid w:val="00E32C47"/>
    <w:rsid w:val="00E42ECA"/>
    <w:rsid w:val="00E461BE"/>
    <w:rsid w:val="00E47624"/>
    <w:rsid w:val="00E5074C"/>
    <w:rsid w:val="00E51096"/>
    <w:rsid w:val="00E51B81"/>
    <w:rsid w:val="00E55A7E"/>
    <w:rsid w:val="00E81DD4"/>
    <w:rsid w:val="00E8248D"/>
    <w:rsid w:val="00E97B02"/>
    <w:rsid w:val="00EA2BC7"/>
    <w:rsid w:val="00EA49AC"/>
    <w:rsid w:val="00EA6175"/>
    <w:rsid w:val="00EC4AA5"/>
    <w:rsid w:val="00EC726D"/>
    <w:rsid w:val="00EF1961"/>
    <w:rsid w:val="00EF1A48"/>
    <w:rsid w:val="00EF66DF"/>
    <w:rsid w:val="00F014F2"/>
    <w:rsid w:val="00F01B9E"/>
    <w:rsid w:val="00F0293B"/>
    <w:rsid w:val="00F04337"/>
    <w:rsid w:val="00F0448D"/>
    <w:rsid w:val="00F14C21"/>
    <w:rsid w:val="00F16922"/>
    <w:rsid w:val="00F17FCA"/>
    <w:rsid w:val="00F323BB"/>
    <w:rsid w:val="00F43AE5"/>
    <w:rsid w:val="00F45933"/>
    <w:rsid w:val="00F5622E"/>
    <w:rsid w:val="00F90F8F"/>
    <w:rsid w:val="00F94392"/>
    <w:rsid w:val="00F95E9E"/>
    <w:rsid w:val="00FA57E8"/>
    <w:rsid w:val="00FB58DA"/>
    <w:rsid w:val="00FB7948"/>
    <w:rsid w:val="00FD158F"/>
    <w:rsid w:val="00FE2093"/>
    <w:rsid w:val="00FE7AA6"/>
    <w:rsid w:val="00FF5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D9AC4"/>
  <w15:chartTrackingRefBased/>
  <w15:docId w15:val="{65470553-9D19-4CE2-B095-73E3AF62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aliases w:val="HG-Level 1,ch­¬ng Char,Chương 1,Heading,MVA,VN,h1,Heading 11,heading1,proj,proj1,proj5,proj6,proj7,proj8,proj9,proj10,proj11,proj12,proj13,proj14,proj15,proj51,proj61,proj71,proj81,proj91,proj101,proj111,proj121,proj131,proj141,Chuong_TNN,Char"/>
    <w:basedOn w:val="Binhthng"/>
    <w:next w:val="Binhthng"/>
    <w:link w:val="u1Char"/>
    <w:uiPriority w:val="99"/>
    <w:qFormat/>
    <w:rsid w:val="00B75865"/>
    <w:pPr>
      <w:keepNext/>
      <w:keepLines/>
      <w:numPr>
        <w:numId w:val="37"/>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unhideWhenUsed/>
    <w:qFormat/>
    <w:rsid w:val="00B75865"/>
    <w:pPr>
      <w:keepNext/>
      <w:keepLines/>
      <w:numPr>
        <w:ilvl w:val="1"/>
        <w:numId w:val="38"/>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nhideWhenUsed/>
    <w:qFormat/>
    <w:rsid w:val="00B75865"/>
    <w:pPr>
      <w:keepNext/>
      <w:keepLines/>
      <w:numPr>
        <w:ilvl w:val="2"/>
        <w:numId w:val="38"/>
      </w:numPr>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nhideWhenUsed/>
    <w:qFormat/>
    <w:rsid w:val="00F43AE5"/>
    <w:pPr>
      <w:keepNext/>
      <w:keepLines/>
      <w:spacing w:after="0" w:line="360" w:lineRule="atLeast"/>
      <w:jc w:val="center"/>
      <w:outlineLvl w:val="3"/>
    </w:pPr>
    <w:rPr>
      <w:rFonts w:eastAsiaTheme="majorEastAsia" w:cstheme="majorBidi"/>
      <w:i/>
      <w:iCs/>
      <w:color w:val="000000" w:themeColor="text1"/>
    </w:rPr>
  </w:style>
  <w:style w:type="paragraph" w:styleId="u5">
    <w:name w:val="heading 5"/>
    <w:basedOn w:val="Binhthng"/>
    <w:next w:val="Binhthng"/>
    <w:link w:val="u5Char"/>
    <w:uiPriority w:val="9"/>
    <w:unhideWhenUsed/>
    <w:qFormat/>
    <w:rsid w:val="00F43AE5"/>
    <w:pPr>
      <w:keepNext/>
      <w:keepLines/>
      <w:spacing w:before="80" w:after="40" w:line="360" w:lineRule="atLeast"/>
      <w:jc w:val="center"/>
      <w:outlineLvl w:val="4"/>
    </w:pPr>
    <w:rPr>
      <w:rFonts w:eastAsiaTheme="majorEastAsia" w:cstheme="majorBidi"/>
      <w:i/>
      <w:color w:val="000000" w:themeColor="text1"/>
    </w:rPr>
  </w:style>
  <w:style w:type="paragraph" w:styleId="u6">
    <w:name w:val="heading 6"/>
    <w:basedOn w:val="Binhthng"/>
    <w:next w:val="Binhthng"/>
    <w:link w:val="u6Char"/>
    <w:uiPriority w:val="9"/>
    <w:unhideWhenUsed/>
    <w:qFormat/>
    <w:rsid w:val="00B75865"/>
    <w:pPr>
      <w:keepNext/>
      <w:keepLines/>
      <w:numPr>
        <w:ilvl w:val="5"/>
        <w:numId w:val="36"/>
      </w:numPr>
      <w:spacing w:before="40" w:after="0"/>
      <w:outlineLvl w:val="5"/>
    </w:pPr>
    <w:rPr>
      <w:rFonts w:eastAsiaTheme="majorEastAsia" w:cstheme="majorBidi"/>
      <w:i/>
      <w:iCs/>
      <w:color w:val="595959" w:themeColor="text1" w:themeTint="A6"/>
    </w:rPr>
  </w:style>
  <w:style w:type="paragraph" w:styleId="u7">
    <w:name w:val="heading 7"/>
    <w:aliases w:val="Heading 71 Char,Char Char Char"/>
    <w:basedOn w:val="Binhthng"/>
    <w:next w:val="Binhthng"/>
    <w:link w:val="u7Char"/>
    <w:uiPriority w:val="9"/>
    <w:unhideWhenUsed/>
    <w:qFormat/>
    <w:rsid w:val="00B75865"/>
    <w:pPr>
      <w:keepNext/>
      <w:keepLines/>
      <w:numPr>
        <w:ilvl w:val="6"/>
        <w:numId w:val="36"/>
      </w:numPr>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nhideWhenUsed/>
    <w:qFormat/>
    <w:rsid w:val="00B75865"/>
    <w:pPr>
      <w:keepNext/>
      <w:keepLines/>
      <w:numPr>
        <w:ilvl w:val="7"/>
        <w:numId w:val="36"/>
      </w:numPr>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nhideWhenUsed/>
    <w:qFormat/>
    <w:rsid w:val="00B75865"/>
    <w:pPr>
      <w:keepNext/>
      <w:keepLines/>
      <w:numPr>
        <w:ilvl w:val="8"/>
        <w:numId w:val="36"/>
      </w:numPr>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aliases w:val="HG-Level 1 Char,ch­¬ng Char Char1,Chương 1 Char1,Heading Char1,MVA Char,VN Char,h1 Char,Heading 11 Char,heading1 Char,proj Char,proj1 Char,proj5 Char,proj6 Char,proj7 Char,proj8 Char,proj9 Char,proj10 Char,proj11 Char,proj12 Char"/>
    <w:basedOn w:val="Phngmcinhcuaoanvn"/>
    <w:link w:val="u1"/>
    <w:uiPriority w:val="9"/>
    <w:rsid w:val="00B75865"/>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rsid w:val="00B75865"/>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rsid w:val="00B75865"/>
    <w:rPr>
      <w:rFonts w:eastAsiaTheme="majorEastAsia" w:cstheme="majorBidi"/>
      <w:color w:val="0F4761" w:themeColor="accent1" w:themeShade="BF"/>
      <w:sz w:val="28"/>
      <w:szCs w:val="28"/>
    </w:rPr>
  </w:style>
  <w:style w:type="character" w:customStyle="1" w:styleId="u4Char">
    <w:name w:val="Đầu đề 4 Char"/>
    <w:basedOn w:val="Phngmcinhcuaoanvn"/>
    <w:link w:val="u4"/>
    <w:rsid w:val="00F43AE5"/>
    <w:rPr>
      <w:rFonts w:eastAsiaTheme="majorEastAsia" w:cstheme="majorBidi"/>
      <w:i/>
      <w:iCs/>
      <w:color w:val="000000" w:themeColor="text1"/>
    </w:rPr>
  </w:style>
  <w:style w:type="character" w:customStyle="1" w:styleId="u5Char">
    <w:name w:val="Đầu đề 5 Char"/>
    <w:basedOn w:val="Phngmcinhcuaoanvn"/>
    <w:link w:val="u5"/>
    <w:uiPriority w:val="9"/>
    <w:rsid w:val="00F43AE5"/>
    <w:rPr>
      <w:rFonts w:eastAsiaTheme="majorEastAsia" w:cstheme="majorBidi"/>
      <w:i/>
      <w:color w:val="000000" w:themeColor="text1"/>
    </w:rPr>
  </w:style>
  <w:style w:type="character" w:customStyle="1" w:styleId="u6Char">
    <w:name w:val="Đầu đề 6 Char"/>
    <w:basedOn w:val="Phngmcinhcuaoanvn"/>
    <w:link w:val="u6"/>
    <w:uiPriority w:val="9"/>
    <w:rsid w:val="00B75865"/>
    <w:rPr>
      <w:rFonts w:eastAsiaTheme="majorEastAsia" w:cstheme="majorBidi"/>
      <w:i/>
      <w:iCs/>
      <w:color w:val="595959" w:themeColor="text1" w:themeTint="A6"/>
    </w:rPr>
  </w:style>
  <w:style w:type="character" w:customStyle="1" w:styleId="u7Char">
    <w:name w:val="Đầu đề 7 Char"/>
    <w:aliases w:val="Heading 71 Char Char,Char Char Char Char1"/>
    <w:basedOn w:val="Phngmcinhcuaoanvn"/>
    <w:link w:val="u7"/>
    <w:uiPriority w:val="9"/>
    <w:rsid w:val="00B75865"/>
    <w:rPr>
      <w:rFonts w:eastAsiaTheme="majorEastAsia" w:cstheme="majorBidi"/>
      <w:color w:val="595959" w:themeColor="text1" w:themeTint="A6"/>
    </w:rPr>
  </w:style>
  <w:style w:type="character" w:customStyle="1" w:styleId="u8Char">
    <w:name w:val="Đầu đề 8 Char"/>
    <w:basedOn w:val="Phngmcinhcuaoanvn"/>
    <w:link w:val="u8"/>
    <w:rsid w:val="00B75865"/>
    <w:rPr>
      <w:rFonts w:eastAsiaTheme="majorEastAsia" w:cstheme="majorBidi"/>
      <w:i/>
      <w:iCs/>
      <w:color w:val="272727" w:themeColor="text1" w:themeTint="D8"/>
    </w:rPr>
  </w:style>
  <w:style w:type="character" w:customStyle="1" w:styleId="u9Char">
    <w:name w:val="Đầu đề 9 Char"/>
    <w:basedOn w:val="Phngmcinhcuaoanvn"/>
    <w:link w:val="u9"/>
    <w:rsid w:val="00B75865"/>
    <w:rPr>
      <w:rFonts w:eastAsiaTheme="majorEastAsia" w:cstheme="majorBidi"/>
      <w:color w:val="272727" w:themeColor="text1" w:themeTint="D8"/>
    </w:rPr>
  </w:style>
  <w:style w:type="paragraph" w:styleId="Tiu">
    <w:name w:val="Title"/>
    <w:basedOn w:val="Binhthng"/>
    <w:next w:val="Binhthng"/>
    <w:link w:val="TiuChar"/>
    <w:qFormat/>
    <w:rsid w:val="00B758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rsid w:val="00B7586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99"/>
    <w:qFormat/>
    <w:rsid w:val="00B75865"/>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99"/>
    <w:rsid w:val="00B7586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B75865"/>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B75865"/>
    <w:rPr>
      <w:i/>
      <w:iCs/>
      <w:color w:val="404040" w:themeColor="text1" w:themeTint="BF"/>
    </w:rPr>
  </w:style>
  <w:style w:type="paragraph" w:styleId="oancuaDanhsach">
    <w:name w:val="List Paragraph"/>
    <w:aliases w:val="Bullets,List Bullet-OpsManual,References,Title Style 1,List Paragraph nowy,List Paragraph (numbered (a)),Liste 1,ANNEX,List Paragraph1,List Paragraph2,Picture,Tiêu đề Bảng-Hình,Nguồn trích dẫn,Gạch đầu dòng"/>
    <w:basedOn w:val="Binhthng"/>
    <w:link w:val="oancuaDanhsachChar"/>
    <w:uiPriority w:val="34"/>
    <w:qFormat/>
    <w:rsid w:val="00B75865"/>
    <w:pPr>
      <w:ind w:left="720"/>
      <w:contextualSpacing/>
    </w:pPr>
  </w:style>
  <w:style w:type="character" w:styleId="NhnmnhThm">
    <w:name w:val="Intense Emphasis"/>
    <w:basedOn w:val="Phngmcinhcuaoanvn"/>
    <w:uiPriority w:val="21"/>
    <w:qFormat/>
    <w:rsid w:val="00B75865"/>
    <w:rPr>
      <w:i/>
      <w:iCs/>
      <w:color w:val="0F4761" w:themeColor="accent1" w:themeShade="BF"/>
    </w:rPr>
  </w:style>
  <w:style w:type="paragraph" w:styleId="Nhaykepm">
    <w:name w:val="Intense Quote"/>
    <w:basedOn w:val="Binhthng"/>
    <w:next w:val="Binhthng"/>
    <w:link w:val="NhaykepmChar"/>
    <w:uiPriority w:val="30"/>
    <w:qFormat/>
    <w:rsid w:val="00B758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B75865"/>
    <w:rPr>
      <w:i/>
      <w:iCs/>
      <w:color w:val="0F4761" w:themeColor="accent1" w:themeShade="BF"/>
    </w:rPr>
  </w:style>
  <w:style w:type="character" w:styleId="ThamchiuNhnmnh">
    <w:name w:val="Intense Reference"/>
    <w:basedOn w:val="Phngmcinhcuaoanvn"/>
    <w:uiPriority w:val="32"/>
    <w:qFormat/>
    <w:rsid w:val="00B75865"/>
    <w:rPr>
      <w:b/>
      <w:bCs/>
      <w:smallCaps/>
      <w:color w:val="0F4761" w:themeColor="accent1" w:themeShade="BF"/>
      <w:spacing w:val="5"/>
    </w:rPr>
  </w:style>
  <w:style w:type="paragraph" w:styleId="utrang">
    <w:name w:val="header"/>
    <w:aliases w:val="h,MyHeader"/>
    <w:basedOn w:val="Binhthng"/>
    <w:link w:val="utrangChar"/>
    <w:uiPriority w:val="99"/>
    <w:unhideWhenUsed/>
    <w:qFormat/>
    <w:rsid w:val="00280710"/>
    <w:pPr>
      <w:tabs>
        <w:tab w:val="center" w:pos="4680"/>
        <w:tab w:val="right" w:pos="9360"/>
      </w:tabs>
      <w:spacing w:after="0" w:line="240" w:lineRule="auto"/>
    </w:pPr>
  </w:style>
  <w:style w:type="character" w:customStyle="1" w:styleId="utrangChar">
    <w:name w:val="Đầu trang Char"/>
    <w:aliases w:val="h Char,MyHeader Char"/>
    <w:basedOn w:val="Phngmcinhcuaoanvn"/>
    <w:link w:val="utrang"/>
    <w:uiPriority w:val="99"/>
    <w:rsid w:val="00280710"/>
  </w:style>
  <w:style w:type="paragraph" w:styleId="Chntrang">
    <w:name w:val="footer"/>
    <w:aliases w:val="Footer-Even"/>
    <w:basedOn w:val="Binhthng"/>
    <w:link w:val="ChntrangChar"/>
    <w:uiPriority w:val="99"/>
    <w:unhideWhenUsed/>
    <w:qFormat/>
    <w:rsid w:val="00280710"/>
    <w:pPr>
      <w:tabs>
        <w:tab w:val="center" w:pos="4680"/>
        <w:tab w:val="right" w:pos="9360"/>
      </w:tabs>
      <w:spacing w:after="0" w:line="240" w:lineRule="auto"/>
    </w:pPr>
  </w:style>
  <w:style w:type="character" w:customStyle="1" w:styleId="ChntrangChar">
    <w:name w:val="Chân trang Char"/>
    <w:aliases w:val="Footer-Even Char"/>
    <w:basedOn w:val="Phngmcinhcuaoanvn"/>
    <w:link w:val="Chntrang"/>
    <w:uiPriority w:val="99"/>
    <w:rsid w:val="00280710"/>
  </w:style>
  <w:style w:type="paragraph" w:styleId="uMucluc">
    <w:name w:val="TOC Heading"/>
    <w:basedOn w:val="u1"/>
    <w:next w:val="Binhthng"/>
    <w:uiPriority w:val="39"/>
    <w:unhideWhenUsed/>
    <w:qFormat/>
    <w:rsid w:val="004D1133"/>
    <w:pPr>
      <w:spacing w:before="240" w:after="0" w:line="259" w:lineRule="auto"/>
      <w:outlineLvl w:val="9"/>
    </w:pPr>
    <w:rPr>
      <w:kern w:val="0"/>
      <w:sz w:val="32"/>
      <w:szCs w:val="32"/>
      <w14:ligatures w14:val="none"/>
    </w:rPr>
  </w:style>
  <w:style w:type="paragraph" w:styleId="Mucluc1">
    <w:name w:val="toc 1"/>
    <w:basedOn w:val="Binhthng"/>
    <w:next w:val="Binhthng"/>
    <w:autoRedefine/>
    <w:uiPriority w:val="39"/>
    <w:unhideWhenUsed/>
    <w:qFormat/>
    <w:rsid w:val="004D1133"/>
    <w:pPr>
      <w:spacing w:after="100"/>
    </w:pPr>
  </w:style>
  <w:style w:type="paragraph" w:styleId="Mucluc2">
    <w:name w:val="toc 2"/>
    <w:basedOn w:val="Binhthng"/>
    <w:next w:val="Binhthng"/>
    <w:autoRedefine/>
    <w:uiPriority w:val="39"/>
    <w:unhideWhenUsed/>
    <w:qFormat/>
    <w:rsid w:val="004D1133"/>
    <w:pPr>
      <w:spacing w:after="100"/>
      <w:ind w:left="260"/>
    </w:pPr>
  </w:style>
  <w:style w:type="character" w:styleId="Siuktni">
    <w:name w:val="Hyperlink"/>
    <w:aliases w:val="Phan 1"/>
    <w:basedOn w:val="Phngmcinhcuaoanvn"/>
    <w:uiPriority w:val="99"/>
    <w:unhideWhenUsed/>
    <w:rsid w:val="004D1133"/>
    <w:rPr>
      <w:color w:val="467886" w:themeColor="hyperlink"/>
      <w:u w:val="single"/>
    </w:rPr>
  </w:style>
  <w:style w:type="paragraph" w:styleId="Mucluc3">
    <w:name w:val="toc 3"/>
    <w:basedOn w:val="Binhthng"/>
    <w:next w:val="Binhthng"/>
    <w:autoRedefine/>
    <w:uiPriority w:val="39"/>
    <w:unhideWhenUsed/>
    <w:qFormat/>
    <w:rsid w:val="004D1133"/>
    <w:pPr>
      <w:spacing w:after="100"/>
      <w:ind w:left="520"/>
    </w:pPr>
  </w:style>
  <w:style w:type="character" w:customStyle="1" w:styleId="UnresolvedMention1">
    <w:name w:val="Unresolved Mention1"/>
    <w:basedOn w:val="Phngmcinhcuaoanvn"/>
    <w:uiPriority w:val="99"/>
    <w:semiHidden/>
    <w:unhideWhenUsed/>
    <w:rsid w:val="002D1980"/>
    <w:rPr>
      <w:color w:val="605E5C"/>
      <w:shd w:val="clear" w:color="auto" w:fill="E1DFDD"/>
    </w:rPr>
  </w:style>
  <w:style w:type="paragraph" w:customStyle="1" w:styleId="HG-MucLuc">
    <w:name w:val="HG-MucLuc"/>
    <w:basedOn w:val="Binhthng"/>
    <w:autoRedefine/>
    <w:rsid w:val="002F763E"/>
    <w:pPr>
      <w:spacing w:before="120" w:after="0" w:line="288" w:lineRule="auto"/>
      <w:jc w:val="center"/>
    </w:pPr>
    <w:rPr>
      <w:rFonts w:eastAsia="Times New Roman" w:cs="Times New Roman"/>
      <w:b/>
      <w:kern w:val="0"/>
      <w14:ligatures w14:val="none"/>
    </w:rPr>
  </w:style>
  <w:style w:type="paragraph" w:customStyle="1" w:styleId="HG-Level2">
    <w:name w:val="HG-Level 2"/>
    <w:basedOn w:val="Binhthng"/>
    <w:link w:val="HG-Level2Char"/>
    <w:autoRedefine/>
    <w:uiPriority w:val="99"/>
    <w:qFormat/>
    <w:rsid w:val="003A7D98"/>
    <w:pPr>
      <w:spacing w:before="120" w:after="60" w:line="312" w:lineRule="auto"/>
      <w:ind w:left="578" w:hanging="578"/>
      <w:jc w:val="both"/>
    </w:pPr>
    <w:rPr>
      <w:rFonts w:eastAsia="Times New Roman" w:cs="Times New Roman"/>
      <w:b/>
      <w:kern w:val="0"/>
      <w:szCs w:val="26"/>
      <w:lang w:val="nl-NL"/>
      <w14:ligatures w14:val="none"/>
    </w:rPr>
  </w:style>
  <w:style w:type="paragraph" w:customStyle="1" w:styleId="HG-Level3">
    <w:name w:val="HG-Level 3"/>
    <w:basedOn w:val="Binhthng"/>
    <w:link w:val="HG-Level3Char"/>
    <w:autoRedefine/>
    <w:qFormat/>
    <w:rsid w:val="0092533B"/>
    <w:pPr>
      <w:numPr>
        <w:ilvl w:val="2"/>
      </w:numPr>
      <w:spacing w:before="120" w:after="0" w:line="288" w:lineRule="auto"/>
      <w:ind w:left="720" w:hanging="720"/>
      <w:jc w:val="both"/>
    </w:pPr>
    <w:rPr>
      <w:rFonts w:eastAsia="Times New Roman" w:cs="Times New Roman"/>
      <w:bCs/>
      <w:i/>
      <w:iCs/>
      <w:color w:val="000000"/>
      <w:kern w:val="0"/>
      <w:szCs w:val="26"/>
      <w14:ligatures w14:val="none"/>
    </w:rPr>
  </w:style>
  <w:style w:type="paragraph" w:customStyle="1" w:styleId="HG-Level4">
    <w:name w:val="HG-Level 4"/>
    <w:basedOn w:val="Binhthng"/>
    <w:autoRedefine/>
    <w:uiPriority w:val="99"/>
    <w:qFormat/>
    <w:rsid w:val="002F763E"/>
    <w:pPr>
      <w:numPr>
        <w:ilvl w:val="3"/>
        <w:numId w:val="1"/>
      </w:numPr>
      <w:spacing w:before="120" w:after="0" w:line="288" w:lineRule="auto"/>
      <w:ind w:left="862" w:hanging="862"/>
      <w:jc w:val="both"/>
    </w:pPr>
    <w:rPr>
      <w:rFonts w:eastAsia="Times New Roman" w:cs="Times New Roman"/>
      <w:b/>
      <w:i/>
      <w:kern w:val="0"/>
      <w:szCs w:val="26"/>
      <w14:ligatures w14:val="none"/>
    </w:rPr>
  </w:style>
  <w:style w:type="paragraph" w:customStyle="1" w:styleId="HG-Para">
    <w:name w:val="HG-Para"/>
    <w:basedOn w:val="Binhthng"/>
    <w:link w:val="HG-ParaChar"/>
    <w:autoRedefine/>
    <w:qFormat/>
    <w:rsid w:val="004D3551"/>
    <w:pPr>
      <w:numPr>
        <w:numId w:val="40"/>
      </w:numPr>
      <w:spacing w:before="120" w:after="60" w:line="360" w:lineRule="auto"/>
      <w:ind w:left="0" w:firstLine="360"/>
      <w:jc w:val="both"/>
      <w:pPrChange w:id="0" w:author="Do Van Binh" w:date="2025-05-19T11:22:00Z">
        <w:pPr>
          <w:spacing w:before="120" w:line="288" w:lineRule="auto"/>
          <w:jc w:val="both"/>
        </w:pPr>
      </w:pPrChange>
    </w:pPr>
    <w:rPr>
      <w:rFonts w:eastAsia="Times New Roman" w:cs="Times New Roman"/>
      <w:color w:val="000000" w:themeColor="text1"/>
      <w:kern w:val="0"/>
      <w:szCs w:val="26"/>
      <w14:ligatures w14:val="none"/>
      <w:rPrChange w:id="0" w:author="Do Van Binh" w:date="2025-05-19T11:22:00Z">
        <w:rPr>
          <w:color w:val="000000" w:themeColor="text1"/>
          <w:sz w:val="26"/>
          <w:szCs w:val="26"/>
          <w:lang w:val="en-US" w:eastAsia="en-US" w:bidi="ar-SA"/>
        </w:rPr>
      </w:rPrChange>
    </w:rPr>
  </w:style>
  <w:style w:type="character" w:customStyle="1" w:styleId="HG-ParaChar">
    <w:name w:val="HG-Para Char"/>
    <w:link w:val="HG-Para"/>
    <w:locked/>
    <w:rsid w:val="004D3551"/>
    <w:rPr>
      <w:rFonts w:eastAsia="Times New Roman" w:cs="Times New Roman"/>
      <w:color w:val="000000" w:themeColor="text1"/>
      <w:kern w:val="0"/>
      <w:szCs w:val="26"/>
      <w14:ligatures w14:val="none"/>
    </w:rPr>
  </w:style>
  <w:style w:type="paragraph" w:customStyle="1" w:styleId="HG-Bang">
    <w:name w:val="HG-Bang"/>
    <w:basedOn w:val="Binhthng"/>
    <w:link w:val="HG-BangChar"/>
    <w:autoRedefine/>
    <w:qFormat/>
    <w:rsid w:val="0092533B"/>
    <w:pPr>
      <w:spacing w:before="120" w:after="0" w:line="288" w:lineRule="auto"/>
      <w:jc w:val="center"/>
    </w:pPr>
    <w:rPr>
      <w:rFonts w:eastAsia="Times New Roman" w:cs="Times New Roman"/>
      <w:b/>
      <w:i/>
      <w:iCs/>
      <w:kern w:val="0"/>
      <w:sz w:val="24"/>
      <w:lang w:val="vi-VN"/>
      <w14:ligatures w14:val="none"/>
    </w:rPr>
  </w:style>
  <w:style w:type="character" w:customStyle="1" w:styleId="HG-BangChar">
    <w:name w:val="HG-Bang Char"/>
    <w:link w:val="HG-Bang"/>
    <w:locked/>
    <w:rsid w:val="0092533B"/>
    <w:rPr>
      <w:rFonts w:eastAsia="Times New Roman" w:cs="Times New Roman"/>
      <w:b/>
      <w:i/>
      <w:iCs/>
      <w:kern w:val="0"/>
      <w:sz w:val="24"/>
      <w:lang w:val="vi-VN"/>
      <w14:ligatures w14:val="none"/>
    </w:rPr>
  </w:style>
  <w:style w:type="paragraph" w:styleId="Chuthich">
    <w:name w:val="caption"/>
    <w:aliases w:val="LG_Bang,Hình,Hinh ve,Caption Char Char Char Char,Caption Char Char Char Char Char Char,Caption Char Char Char Char Char Char Char Char,Caption Char Char Char Char Cha Char Char Char Char Char Char,Caption (table),Caption (tab"/>
    <w:basedOn w:val="Binhthng"/>
    <w:next w:val="Binhthng"/>
    <w:link w:val="ChuthichChar"/>
    <w:qFormat/>
    <w:rsid w:val="002F763E"/>
    <w:pPr>
      <w:spacing w:after="0" w:line="240" w:lineRule="auto"/>
    </w:pPr>
    <w:rPr>
      <w:rFonts w:eastAsia="Times New Roman" w:cs="Times New Roman"/>
      <w:b/>
      <w:bCs/>
      <w:kern w:val="0"/>
      <w:sz w:val="20"/>
      <w:szCs w:val="20"/>
      <w14:ligatures w14:val="none"/>
    </w:rPr>
  </w:style>
  <w:style w:type="paragraph" w:styleId="Mucluc4">
    <w:name w:val="toc 4"/>
    <w:basedOn w:val="Binhthng"/>
    <w:next w:val="Binhthng"/>
    <w:autoRedefine/>
    <w:uiPriority w:val="39"/>
    <w:rsid w:val="002F763E"/>
    <w:pPr>
      <w:spacing w:after="0" w:line="240" w:lineRule="auto"/>
      <w:ind w:left="720"/>
      <w:jc w:val="both"/>
    </w:pPr>
    <w:rPr>
      <w:rFonts w:eastAsia="Times New Roman" w:cs="Times New Roman"/>
      <w:i/>
      <w:kern w:val="0"/>
      <w:sz w:val="24"/>
      <w14:ligatures w14:val="none"/>
    </w:rPr>
  </w:style>
  <w:style w:type="paragraph" w:styleId="Banghinhminhhoa">
    <w:name w:val="table of figures"/>
    <w:basedOn w:val="Binhthng"/>
    <w:next w:val="Binhthng"/>
    <w:uiPriority w:val="99"/>
    <w:qFormat/>
    <w:rsid w:val="002F763E"/>
    <w:pPr>
      <w:spacing w:before="80" w:after="0" w:line="240" w:lineRule="auto"/>
    </w:pPr>
    <w:rPr>
      <w:rFonts w:eastAsia="Times New Roman" w:cs="Times New Roman"/>
      <w:kern w:val="0"/>
      <w:sz w:val="24"/>
      <w14:ligatures w14:val="none"/>
    </w:rPr>
  </w:style>
  <w:style w:type="character" w:styleId="Strang">
    <w:name w:val="page number"/>
    <w:basedOn w:val="Phngmcinhcuaoanvn"/>
    <w:uiPriority w:val="99"/>
    <w:rsid w:val="002F763E"/>
  </w:style>
  <w:style w:type="paragraph" w:customStyle="1" w:styleId="HG-Bullet">
    <w:name w:val="HG-Bullet"/>
    <w:basedOn w:val="Binhthng"/>
    <w:autoRedefine/>
    <w:qFormat/>
    <w:rsid w:val="002F763E"/>
    <w:pPr>
      <w:numPr>
        <w:numId w:val="2"/>
      </w:numPr>
      <w:spacing w:before="120" w:after="0" w:line="288" w:lineRule="auto"/>
      <w:ind w:left="714" w:hanging="357"/>
      <w:jc w:val="both"/>
    </w:pPr>
    <w:rPr>
      <w:rFonts w:eastAsia="Times New Roman" w:cs="Times New Roman"/>
      <w:kern w:val="0"/>
      <w:u w:val="single"/>
      <w14:ligatures w14:val="none"/>
    </w:rPr>
  </w:style>
  <w:style w:type="paragraph" w:customStyle="1" w:styleId="VP-Numbering">
    <w:name w:val="VP-Numbering"/>
    <w:basedOn w:val="Binhthng"/>
    <w:autoRedefine/>
    <w:rsid w:val="002F763E"/>
    <w:pPr>
      <w:numPr>
        <w:numId w:val="3"/>
      </w:numPr>
      <w:spacing w:after="120" w:line="240" w:lineRule="auto"/>
      <w:jc w:val="both"/>
    </w:pPr>
    <w:rPr>
      <w:rFonts w:eastAsia="Times New Roman" w:cs="Times New Roman"/>
      <w:kern w:val="0"/>
      <w:sz w:val="24"/>
      <w14:ligatures w14:val="none"/>
    </w:rPr>
  </w:style>
  <w:style w:type="paragraph" w:styleId="ThnVnban">
    <w:name w:val="Body Text"/>
    <w:aliases w:val="Body Text Char1 Char,Body Text Char Char Char,Body Text trung Char Char Char Char Char Char Char Char Char Char Char Char Char Char Char Char Char Char Char Char Char,Char1,Body Text Char Char Char Char Char Char Char Char"/>
    <w:basedOn w:val="Binhthng"/>
    <w:link w:val="ThnVnbanChar"/>
    <w:rsid w:val="002F763E"/>
    <w:pPr>
      <w:spacing w:after="120" w:line="240" w:lineRule="auto"/>
    </w:pPr>
    <w:rPr>
      <w:rFonts w:eastAsia="Times New Roman" w:cs="Times New Roman"/>
      <w:kern w:val="0"/>
      <w:szCs w:val="26"/>
      <w14:ligatures w14:val="none"/>
    </w:rPr>
  </w:style>
  <w:style w:type="character" w:customStyle="1" w:styleId="BodyTextChar">
    <w:name w:val="Body Text Char"/>
    <w:aliases w:val="Char Char1,Body Text Char Char Char Char Char2,Body Text Char Char Char Char Char Char Char Char Char1,Body Text Char Char Char Char Char Char1,Body Text Char Char Char2,Body Text Char Char Char Char2,Body Text Char Char1 Char1"/>
    <w:basedOn w:val="Phngmcinhcuaoanvn"/>
    <w:rsid w:val="002F763E"/>
  </w:style>
  <w:style w:type="character" w:customStyle="1" w:styleId="ThnVnbanChar">
    <w:name w:val="Thân Văn bản Char"/>
    <w:aliases w:val="Body Text Char1 Char Char1,Body Text Char Char Char Char,Body Text trung Char Char Char Char Char Char Char Char Char Char Char Char Char Char Char Char Char Char Char Char Char Char,Char1 Char"/>
    <w:link w:val="ThnVnban"/>
    <w:locked/>
    <w:rsid w:val="002F763E"/>
    <w:rPr>
      <w:rFonts w:eastAsia="Times New Roman" w:cs="Times New Roman"/>
      <w:kern w:val="0"/>
      <w:szCs w:val="26"/>
      <w14:ligatures w14:val="none"/>
    </w:rPr>
  </w:style>
  <w:style w:type="paragraph" w:customStyle="1" w:styleId="TVantext">
    <w:name w:val="TVan_text"/>
    <w:rsid w:val="002F763E"/>
    <w:pPr>
      <w:spacing w:before="120" w:after="0" w:line="300" w:lineRule="auto"/>
      <w:ind w:firstLine="720"/>
      <w:jc w:val="both"/>
    </w:pPr>
    <w:rPr>
      <w:rFonts w:eastAsia="Times New Roman" w:cs="Times New Roman"/>
      <w:bCs/>
      <w:iCs/>
      <w:kern w:val="0"/>
      <w:szCs w:val="26"/>
      <w14:ligatures w14:val="none"/>
    </w:rPr>
  </w:style>
  <w:style w:type="paragraph" w:customStyle="1" w:styleId="HG-nguon">
    <w:name w:val="HG-nguon"/>
    <w:basedOn w:val="HG-Bang"/>
    <w:link w:val="HG-nguonChar"/>
    <w:autoRedefine/>
    <w:qFormat/>
    <w:rsid w:val="002F763E"/>
    <w:pPr>
      <w:jc w:val="right"/>
    </w:pPr>
    <w:rPr>
      <w:b w:val="0"/>
      <w:i w:val="0"/>
      <w:iCs w:val="0"/>
      <w:szCs w:val="20"/>
    </w:rPr>
  </w:style>
  <w:style w:type="paragraph" w:styleId="Mucluc5">
    <w:name w:val="toc 5"/>
    <w:basedOn w:val="Binhthng"/>
    <w:next w:val="Binhthng"/>
    <w:autoRedefine/>
    <w:uiPriority w:val="39"/>
    <w:rsid w:val="002F763E"/>
    <w:pPr>
      <w:spacing w:after="0" w:line="240" w:lineRule="auto"/>
      <w:ind w:left="960"/>
    </w:pPr>
    <w:rPr>
      <w:rFonts w:eastAsia="Times New Roman" w:cs="Times New Roman"/>
      <w:kern w:val="0"/>
      <w:sz w:val="24"/>
      <w14:ligatures w14:val="none"/>
    </w:rPr>
  </w:style>
  <w:style w:type="paragraph" w:styleId="Bongchuthich">
    <w:name w:val="Balloon Text"/>
    <w:basedOn w:val="Binhthng"/>
    <w:link w:val="BongchuthichChar"/>
    <w:uiPriority w:val="99"/>
    <w:rsid w:val="002F763E"/>
    <w:pPr>
      <w:spacing w:after="0" w:line="240" w:lineRule="auto"/>
    </w:pPr>
    <w:rPr>
      <w:rFonts w:ascii="Tahoma" w:eastAsia="Times New Roman" w:hAnsi="Tahoma" w:cs="Tahoma"/>
      <w:kern w:val="0"/>
      <w:sz w:val="16"/>
      <w:szCs w:val="16"/>
      <w14:ligatures w14:val="none"/>
    </w:rPr>
  </w:style>
  <w:style w:type="character" w:customStyle="1" w:styleId="BongchuthichChar">
    <w:name w:val="Bóng chú thích Char"/>
    <w:basedOn w:val="Phngmcinhcuaoanvn"/>
    <w:link w:val="Bongchuthich"/>
    <w:uiPriority w:val="99"/>
    <w:rsid w:val="002F763E"/>
    <w:rPr>
      <w:rFonts w:ascii="Tahoma" w:eastAsia="Times New Roman" w:hAnsi="Tahoma" w:cs="Tahoma"/>
      <w:kern w:val="0"/>
      <w:sz w:val="16"/>
      <w:szCs w:val="16"/>
      <w14:ligatures w14:val="none"/>
    </w:rPr>
  </w:style>
  <w:style w:type="paragraph" w:styleId="Mucluc6">
    <w:name w:val="toc 6"/>
    <w:basedOn w:val="Binhthng"/>
    <w:next w:val="Binhthng"/>
    <w:autoRedefine/>
    <w:uiPriority w:val="39"/>
    <w:rsid w:val="002F763E"/>
    <w:pPr>
      <w:spacing w:after="0" w:line="240" w:lineRule="auto"/>
      <w:ind w:left="1200"/>
    </w:pPr>
    <w:rPr>
      <w:rFonts w:eastAsia="Times New Roman" w:cs="Times New Roman"/>
      <w:i/>
      <w:kern w:val="0"/>
      <w:sz w:val="24"/>
      <w14:ligatures w14:val="none"/>
    </w:rPr>
  </w:style>
  <w:style w:type="paragraph" w:customStyle="1" w:styleId="Para">
    <w:name w:val="Para"/>
    <w:basedOn w:val="Binhthng"/>
    <w:qFormat/>
    <w:rsid w:val="002F763E"/>
    <w:pPr>
      <w:spacing w:after="0" w:line="288" w:lineRule="auto"/>
      <w:ind w:firstLine="567"/>
      <w:jc w:val="both"/>
    </w:pPr>
    <w:rPr>
      <w:rFonts w:eastAsia="Times New Roman" w:cs="Times New Roman"/>
      <w:kern w:val="0"/>
      <w14:ligatures w14:val="none"/>
    </w:rPr>
  </w:style>
  <w:style w:type="character" w:customStyle="1" w:styleId="NidungChar">
    <w:name w:val="Nội dung Char"/>
    <w:link w:val="Nidung"/>
    <w:locked/>
    <w:rsid w:val="002F763E"/>
    <w:rPr>
      <w:sz w:val="28"/>
      <w:lang w:eastAsia="ja-JP"/>
    </w:rPr>
  </w:style>
  <w:style w:type="paragraph" w:customStyle="1" w:styleId="Nidung">
    <w:name w:val="Nội dung"/>
    <w:basedOn w:val="ThutlThnVnban"/>
    <w:link w:val="NidungChar"/>
    <w:qFormat/>
    <w:rsid w:val="002F763E"/>
    <w:pPr>
      <w:widowControl w:val="0"/>
      <w:spacing w:before="240" w:after="60"/>
      <w:ind w:left="0" w:firstLine="567"/>
      <w:jc w:val="both"/>
    </w:pPr>
    <w:rPr>
      <w:rFonts w:eastAsiaTheme="minorHAnsi" w:cstheme="minorBidi"/>
      <w:kern w:val="2"/>
      <w:sz w:val="28"/>
      <w:lang w:eastAsia="ja-JP"/>
      <w14:ligatures w14:val="standardContextual"/>
    </w:rPr>
  </w:style>
  <w:style w:type="paragraph" w:styleId="ThutlThnVnban">
    <w:name w:val="Body Text Indent"/>
    <w:basedOn w:val="Binhthng"/>
    <w:link w:val="ThutlThnVnbanChar"/>
    <w:uiPriority w:val="99"/>
    <w:rsid w:val="002F763E"/>
    <w:pPr>
      <w:spacing w:after="120" w:line="240" w:lineRule="auto"/>
      <w:ind w:left="360"/>
    </w:pPr>
    <w:rPr>
      <w:rFonts w:eastAsia="Times New Roman" w:cs="Times New Roman"/>
      <w:kern w:val="0"/>
      <w:sz w:val="24"/>
      <w14:ligatures w14:val="none"/>
    </w:rPr>
  </w:style>
  <w:style w:type="character" w:customStyle="1" w:styleId="ThutlThnVnbanChar">
    <w:name w:val="Thụt lề Thân Văn bản Char"/>
    <w:basedOn w:val="Phngmcinhcuaoanvn"/>
    <w:link w:val="ThutlThnVnban"/>
    <w:uiPriority w:val="99"/>
    <w:rsid w:val="002F763E"/>
    <w:rPr>
      <w:rFonts w:eastAsia="Times New Roman" w:cs="Times New Roman"/>
      <w:kern w:val="0"/>
      <w:sz w:val="24"/>
      <w14:ligatures w14:val="none"/>
    </w:rPr>
  </w:style>
  <w:style w:type="paragraph" w:customStyle="1" w:styleId="HinhBang">
    <w:name w:val="HinhBang"/>
    <w:basedOn w:val="Binhthng"/>
    <w:qFormat/>
    <w:rsid w:val="002F763E"/>
    <w:pPr>
      <w:spacing w:after="60" w:line="288" w:lineRule="auto"/>
      <w:jc w:val="center"/>
    </w:pPr>
    <w:rPr>
      <w:rFonts w:eastAsia="Times New Roman" w:cs="Times New Roman"/>
      <w:i/>
      <w:kern w:val="0"/>
      <w:szCs w:val="20"/>
      <w14:ligatures w14:val="none"/>
    </w:rPr>
  </w:style>
  <w:style w:type="character" w:styleId="FollowedHyperlink">
    <w:name w:val="FollowedHyperlink"/>
    <w:uiPriority w:val="99"/>
    <w:unhideWhenUsed/>
    <w:rsid w:val="002F763E"/>
    <w:rPr>
      <w:color w:val="800080"/>
      <w:u w:val="single"/>
    </w:rPr>
  </w:style>
  <w:style w:type="paragraph" w:customStyle="1" w:styleId="HG-Level5">
    <w:name w:val="HG-Level 5"/>
    <w:basedOn w:val="HG-Para"/>
    <w:qFormat/>
    <w:rsid w:val="002F763E"/>
    <w:pPr>
      <w:widowControl w:val="0"/>
    </w:pPr>
    <w:rPr>
      <w:i/>
    </w:rPr>
  </w:style>
  <w:style w:type="character" w:customStyle="1" w:styleId="HG-nguonChar">
    <w:name w:val="HG-nguon Char"/>
    <w:link w:val="HG-nguon"/>
    <w:rsid w:val="002F763E"/>
    <w:rPr>
      <w:rFonts w:eastAsia="Times New Roman" w:cs="Times New Roman"/>
      <w:i/>
      <w:iCs/>
      <w:kern w:val="0"/>
      <w:sz w:val="24"/>
      <w:szCs w:val="20"/>
      <w14:ligatures w14:val="none"/>
    </w:rPr>
  </w:style>
  <w:style w:type="paragraph" w:customStyle="1" w:styleId="McHnh1">
    <w:name w:val="Môc H×nh1"/>
    <w:basedOn w:val="Binhthng"/>
    <w:autoRedefine/>
    <w:rsid w:val="002F763E"/>
    <w:pPr>
      <w:numPr>
        <w:numId w:val="4"/>
      </w:numPr>
      <w:spacing w:after="0" w:line="240" w:lineRule="auto"/>
    </w:pPr>
    <w:rPr>
      <w:rFonts w:ascii=".VnTime" w:eastAsia="MS Mincho" w:hAnsi=".VnTime" w:cs="Times New Roman"/>
      <w:kern w:val="0"/>
      <w:sz w:val="28"/>
      <w14:ligatures w14:val="none"/>
    </w:rPr>
  </w:style>
  <w:style w:type="table" w:styleId="LiBang">
    <w:name w:val="Table Grid"/>
    <w:aliases w:val="HocTable"/>
    <w:basedOn w:val="BangThngthng"/>
    <w:uiPriority w:val="59"/>
    <w:rsid w:val="002F763E"/>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hamchiuChuthich">
    <w:name w:val="annotation reference"/>
    <w:rsid w:val="002F763E"/>
    <w:rPr>
      <w:sz w:val="16"/>
      <w:szCs w:val="16"/>
    </w:rPr>
  </w:style>
  <w:style w:type="paragraph" w:styleId="VnbanChuthich">
    <w:name w:val="annotation text"/>
    <w:basedOn w:val="Binhthng"/>
    <w:link w:val="VnbanChuthichChar"/>
    <w:rsid w:val="002F763E"/>
    <w:pPr>
      <w:spacing w:after="0" w:line="240" w:lineRule="auto"/>
    </w:pPr>
    <w:rPr>
      <w:rFonts w:eastAsia="Times New Roman" w:cs="Times New Roman"/>
      <w:kern w:val="0"/>
      <w:sz w:val="20"/>
      <w:szCs w:val="20"/>
      <w14:ligatures w14:val="none"/>
    </w:rPr>
  </w:style>
  <w:style w:type="character" w:customStyle="1" w:styleId="VnbanChuthichChar">
    <w:name w:val="Văn bản Chú thích Char"/>
    <w:basedOn w:val="Phngmcinhcuaoanvn"/>
    <w:link w:val="VnbanChuthich"/>
    <w:rsid w:val="002F763E"/>
    <w:rPr>
      <w:rFonts w:eastAsia="Times New Roman" w:cs="Times New Roman"/>
      <w:kern w:val="0"/>
      <w:sz w:val="20"/>
      <w:szCs w:val="20"/>
      <w14:ligatures w14:val="none"/>
    </w:rPr>
  </w:style>
  <w:style w:type="paragraph" w:styleId="ChuChuthich">
    <w:name w:val="annotation subject"/>
    <w:basedOn w:val="VnbanChuthich"/>
    <w:next w:val="VnbanChuthich"/>
    <w:link w:val="ChuChuthichChar"/>
    <w:rsid w:val="002F763E"/>
    <w:rPr>
      <w:b/>
      <w:bCs/>
    </w:rPr>
  </w:style>
  <w:style w:type="character" w:customStyle="1" w:styleId="ChuChuthichChar">
    <w:name w:val="Chủ đề Chú thích Char"/>
    <w:basedOn w:val="VnbanChuthichChar"/>
    <w:link w:val="ChuChuthich"/>
    <w:rsid w:val="002F763E"/>
    <w:rPr>
      <w:rFonts w:eastAsia="Times New Roman" w:cs="Times New Roman"/>
      <w:b/>
      <w:bCs/>
      <w:kern w:val="0"/>
      <w:sz w:val="20"/>
      <w:szCs w:val="20"/>
      <w14:ligatures w14:val="none"/>
    </w:rPr>
  </w:style>
  <w:style w:type="paragraph" w:customStyle="1" w:styleId="LGtext">
    <w:name w:val="LG_text"/>
    <w:basedOn w:val="Binhthng"/>
    <w:qFormat/>
    <w:rsid w:val="002F763E"/>
    <w:pPr>
      <w:spacing w:before="60" w:after="0" w:line="312" w:lineRule="auto"/>
      <w:ind w:firstLine="720"/>
      <w:jc w:val="both"/>
    </w:pPr>
    <w:rPr>
      <w:rFonts w:eastAsia="Calibri" w:cs="Times New Roman"/>
      <w:kern w:val="0"/>
      <w:szCs w:val="28"/>
      <w:lang w:val="nl-NL"/>
      <w14:ligatures w14:val="none"/>
    </w:rPr>
  </w:style>
  <w:style w:type="paragraph" w:customStyle="1" w:styleId="StyleCentered">
    <w:name w:val="Style Centered"/>
    <w:basedOn w:val="Binhthng"/>
    <w:rsid w:val="002F763E"/>
    <w:pPr>
      <w:spacing w:after="0" w:line="240" w:lineRule="auto"/>
      <w:jc w:val="center"/>
    </w:pPr>
    <w:rPr>
      <w:rFonts w:eastAsia="Times New Roman" w:cs="Times New Roman"/>
      <w:kern w:val="0"/>
      <w:szCs w:val="20"/>
      <w14:ligatures w14:val="none"/>
    </w:rPr>
  </w:style>
  <w:style w:type="paragraph" w:customStyle="1" w:styleId="Chuong">
    <w:name w:val="Chuong"/>
    <w:basedOn w:val="Binhthng"/>
    <w:rsid w:val="002F763E"/>
    <w:pPr>
      <w:spacing w:before="120" w:after="120" w:line="312" w:lineRule="auto"/>
      <w:jc w:val="center"/>
    </w:pPr>
    <w:rPr>
      <w:rFonts w:eastAsia="Times New Roman" w:cs="Times New Roman"/>
      <w:b/>
      <w:kern w:val="0"/>
      <w:szCs w:val="28"/>
      <w14:ligatures w14:val="none"/>
    </w:rPr>
  </w:style>
  <w:style w:type="paragraph" w:styleId="ThnvnbanThutl2">
    <w:name w:val="Body Text Indent 2"/>
    <w:basedOn w:val="Binhthng"/>
    <w:link w:val="ThnvnbanThutl2Char"/>
    <w:rsid w:val="002F763E"/>
    <w:pPr>
      <w:spacing w:after="120" w:line="480" w:lineRule="auto"/>
      <w:ind w:left="360"/>
    </w:pPr>
    <w:rPr>
      <w:rFonts w:eastAsia="Times New Roman" w:cs="Times New Roman"/>
      <w:kern w:val="0"/>
      <w:sz w:val="24"/>
      <w14:ligatures w14:val="none"/>
    </w:rPr>
  </w:style>
  <w:style w:type="character" w:customStyle="1" w:styleId="ThnvnbanThutl2Char">
    <w:name w:val="Thân văn bản Thụt lề 2 Char"/>
    <w:basedOn w:val="Phngmcinhcuaoanvn"/>
    <w:link w:val="ThnvnbanThutl2"/>
    <w:rsid w:val="002F763E"/>
    <w:rPr>
      <w:rFonts w:eastAsia="Times New Roman" w:cs="Times New Roman"/>
      <w:kern w:val="0"/>
      <w:sz w:val="24"/>
      <w14:ligatures w14:val="none"/>
    </w:rPr>
  </w:style>
  <w:style w:type="paragraph" w:styleId="Bantailiu">
    <w:name w:val="Document Map"/>
    <w:basedOn w:val="Binhthng"/>
    <w:link w:val="BantailiuChar"/>
    <w:uiPriority w:val="99"/>
    <w:rsid w:val="002F763E"/>
    <w:pPr>
      <w:shd w:val="clear" w:color="auto" w:fill="000080"/>
      <w:spacing w:after="0" w:line="240" w:lineRule="auto"/>
      <w:jc w:val="center"/>
    </w:pPr>
    <w:rPr>
      <w:rFonts w:ascii="Tahoma" w:eastAsia="Times New Roman" w:hAnsi="Tahoma" w:cs="Tahoma"/>
      <w:color w:val="000000"/>
      <w:kern w:val="0"/>
      <w:sz w:val="28"/>
      <w:szCs w:val="20"/>
      <w14:ligatures w14:val="none"/>
    </w:rPr>
  </w:style>
  <w:style w:type="character" w:customStyle="1" w:styleId="BantailiuChar">
    <w:name w:val="Bản đồ tài liệu Char"/>
    <w:basedOn w:val="Phngmcinhcuaoanvn"/>
    <w:link w:val="Bantailiu"/>
    <w:uiPriority w:val="99"/>
    <w:rsid w:val="002F763E"/>
    <w:rPr>
      <w:rFonts w:ascii="Tahoma" w:eastAsia="Times New Roman" w:hAnsi="Tahoma" w:cs="Tahoma"/>
      <w:color w:val="000000"/>
      <w:kern w:val="0"/>
      <w:sz w:val="28"/>
      <w:szCs w:val="20"/>
      <w:shd w:val="clear" w:color="auto" w:fill="000080"/>
      <w14:ligatures w14:val="none"/>
    </w:rPr>
  </w:style>
  <w:style w:type="paragraph" w:styleId="Thnvnban3">
    <w:name w:val="Body Text 3"/>
    <w:basedOn w:val="Binhthng"/>
    <w:link w:val="Thnvnban3Char"/>
    <w:rsid w:val="002F763E"/>
    <w:pPr>
      <w:spacing w:after="0" w:line="240" w:lineRule="auto"/>
      <w:jc w:val="both"/>
    </w:pPr>
    <w:rPr>
      <w:rFonts w:ascii=".VnTime" w:eastAsia="Times New Roman" w:hAnsi=".VnTime" w:cs="Times New Roman"/>
      <w:color w:val="0000FF"/>
      <w:kern w:val="0"/>
      <w:sz w:val="28"/>
      <w:szCs w:val="20"/>
      <w14:ligatures w14:val="none"/>
    </w:rPr>
  </w:style>
  <w:style w:type="character" w:customStyle="1" w:styleId="Thnvnban3Char">
    <w:name w:val="Thân văn bản 3 Char"/>
    <w:basedOn w:val="Phngmcinhcuaoanvn"/>
    <w:link w:val="Thnvnban3"/>
    <w:rsid w:val="002F763E"/>
    <w:rPr>
      <w:rFonts w:ascii=".VnTime" w:eastAsia="Times New Roman" w:hAnsi=".VnTime" w:cs="Times New Roman"/>
      <w:color w:val="0000FF"/>
      <w:kern w:val="0"/>
      <w:sz w:val="28"/>
      <w:szCs w:val="20"/>
      <w14:ligatures w14:val="none"/>
    </w:rPr>
  </w:style>
  <w:style w:type="paragraph" w:styleId="Thnvnban2">
    <w:name w:val="Body Text 2"/>
    <w:basedOn w:val="Binhthng"/>
    <w:link w:val="Thnvnban2Char"/>
    <w:rsid w:val="002F763E"/>
    <w:pPr>
      <w:spacing w:after="0" w:line="312" w:lineRule="auto"/>
      <w:jc w:val="both"/>
    </w:pPr>
    <w:rPr>
      <w:rFonts w:ascii=".VnTime" w:eastAsia="Times New Roman" w:hAnsi=".VnTime" w:cs="Times New Roman"/>
      <w:color w:val="000000"/>
      <w:kern w:val="0"/>
      <w:sz w:val="27"/>
      <w:szCs w:val="20"/>
      <w14:ligatures w14:val="none"/>
    </w:rPr>
  </w:style>
  <w:style w:type="character" w:customStyle="1" w:styleId="Thnvnban2Char">
    <w:name w:val="Thân văn bản 2 Char"/>
    <w:basedOn w:val="Phngmcinhcuaoanvn"/>
    <w:link w:val="Thnvnban2"/>
    <w:rsid w:val="002F763E"/>
    <w:rPr>
      <w:rFonts w:ascii=".VnTime" w:eastAsia="Times New Roman" w:hAnsi=".VnTime" w:cs="Times New Roman"/>
      <w:color w:val="000000"/>
      <w:kern w:val="0"/>
      <w:sz w:val="27"/>
      <w:szCs w:val="20"/>
      <w14:ligatures w14:val="none"/>
    </w:rPr>
  </w:style>
  <w:style w:type="paragraph" w:customStyle="1" w:styleId="xl25">
    <w:name w:val="xl25"/>
    <w:basedOn w:val="Binhthng"/>
    <w:uiPriority w:val="99"/>
    <w:semiHidden/>
    <w:rsid w:val="002F763E"/>
    <w:pPr>
      <w:widowControl w:val="0"/>
      <w:spacing w:before="100" w:after="100" w:line="240" w:lineRule="auto"/>
      <w:jc w:val="center"/>
    </w:pPr>
    <w:rPr>
      <w:rFonts w:ascii=".VnTime" w:eastAsia="Times New Roman" w:hAnsi=".VnTime" w:cs="Times New Roman"/>
      <w:color w:val="000000"/>
      <w:kern w:val="0"/>
      <w:sz w:val="22"/>
      <w:szCs w:val="20"/>
      <w14:ligatures w14:val="none"/>
    </w:rPr>
  </w:style>
  <w:style w:type="paragraph" w:styleId="ThngthngWeb">
    <w:name w:val="Normal (Web)"/>
    <w:aliases w:val="Normal (Web) Char Char Char Char Char Char Char Char,Normal (Web) Char Char Char Char Char Char Char"/>
    <w:basedOn w:val="Binhthng"/>
    <w:link w:val="ThngthngWebChar"/>
    <w:uiPriority w:val="99"/>
    <w:qFormat/>
    <w:rsid w:val="002F763E"/>
    <w:pPr>
      <w:spacing w:before="100" w:after="100" w:line="240" w:lineRule="auto"/>
      <w:jc w:val="center"/>
    </w:pPr>
    <w:rPr>
      <w:rFonts w:eastAsia="Times New Roman" w:cs="Times New Roman"/>
      <w:color w:val="000000"/>
      <w:kern w:val="0"/>
      <w:sz w:val="24"/>
      <w:szCs w:val="20"/>
      <w14:ligatures w14:val="none"/>
    </w:rPr>
  </w:style>
  <w:style w:type="paragraph" w:customStyle="1" w:styleId="nomal">
    <w:name w:val="nomal"/>
    <w:basedOn w:val="Binhthng"/>
    <w:uiPriority w:val="99"/>
    <w:semiHidden/>
    <w:rsid w:val="002F763E"/>
    <w:pPr>
      <w:tabs>
        <w:tab w:val="left" w:pos="709"/>
        <w:tab w:val="left" w:pos="1134"/>
      </w:tabs>
      <w:spacing w:after="0" w:line="360" w:lineRule="auto"/>
      <w:jc w:val="both"/>
    </w:pPr>
    <w:rPr>
      <w:rFonts w:ascii=".VnTime" w:eastAsia="Times New Roman" w:hAnsi=".VnTime" w:cs="Times New Roman"/>
      <w:b/>
      <w:i/>
      <w:color w:val="000000"/>
      <w:kern w:val="0"/>
      <w:sz w:val="28"/>
      <w:szCs w:val="20"/>
      <w:lang w:val="en-GB"/>
      <w14:ligatures w14:val="none"/>
    </w:rPr>
  </w:style>
  <w:style w:type="paragraph" w:customStyle="1" w:styleId="BodyText21">
    <w:name w:val="Body Text 21"/>
    <w:basedOn w:val="Binhthng"/>
    <w:uiPriority w:val="99"/>
    <w:semiHidden/>
    <w:rsid w:val="002F763E"/>
    <w:pPr>
      <w:spacing w:after="0" w:line="360" w:lineRule="auto"/>
      <w:jc w:val="both"/>
    </w:pPr>
    <w:rPr>
      <w:rFonts w:ascii=".VnTime" w:eastAsia="Times New Roman" w:hAnsi=".VnTime" w:cs="Times New Roman"/>
      <w:color w:val="000000"/>
      <w:kern w:val="0"/>
      <w:sz w:val="28"/>
      <w:szCs w:val="20"/>
      <w:lang w:val="en-GB"/>
      <w14:ligatures w14:val="none"/>
    </w:rPr>
  </w:style>
  <w:style w:type="paragraph" w:styleId="ThnvnbanThutl3">
    <w:name w:val="Body Text Indent 3"/>
    <w:basedOn w:val="Binhthng"/>
    <w:link w:val="ThnvnbanThutl3Char"/>
    <w:uiPriority w:val="99"/>
    <w:rsid w:val="002F763E"/>
    <w:pPr>
      <w:spacing w:before="60" w:after="60" w:line="240" w:lineRule="auto"/>
      <w:ind w:firstLine="720"/>
      <w:jc w:val="both"/>
    </w:pPr>
    <w:rPr>
      <w:rFonts w:ascii=".VnTime" w:eastAsia="Times New Roman" w:hAnsi=".VnTime" w:cs="Times New Roman"/>
      <w:b/>
      <w:i/>
      <w:kern w:val="0"/>
      <w:szCs w:val="20"/>
      <w14:ligatures w14:val="none"/>
    </w:rPr>
  </w:style>
  <w:style w:type="character" w:customStyle="1" w:styleId="ThnvnbanThutl3Char">
    <w:name w:val="Thân văn bản Thụt lề 3 Char"/>
    <w:basedOn w:val="Phngmcinhcuaoanvn"/>
    <w:link w:val="ThnvnbanThutl3"/>
    <w:uiPriority w:val="99"/>
    <w:rsid w:val="002F763E"/>
    <w:rPr>
      <w:rFonts w:ascii=".VnTime" w:eastAsia="Times New Roman" w:hAnsi=".VnTime" w:cs="Times New Roman"/>
      <w:b/>
      <w:i/>
      <w:kern w:val="0"/>
      <w:szCs w:val="20"/>
      <w14:ligatures w14:val="none"/>
    </w:rPr>
  </w:style>
  <w:style w:type="paragraph" w:customStyle="1" w:styleId="Referrence">
    <w:name w:val="Referrence"/>
    <w:basedOn w:val="Binhthng"/>
    <w:autoRedefine/>
    <w:uiPriority w:val="99"/>
    <w:semiHidden/>
    <w:rsid w:val="002F763E"/>
    <w:pPr>
      <w:spacing w:after="0" w:line="360" w:lineRule="auto"/>
      <w:ind w:firstLine="720"/>
      <w:jc w:val="both"/>
    </w:pPr>
    <w:rPr>
      <w:rFonts w:ascii=".VnTime" w:eastAsia="Times New Roman" w:hAnsi=".VnTime" w:cs="Times New Roman"/>
      <w:i/>
      <w:color w:val="0000FF"/>
      <w:kern w:val="0"/>
      <w:sz w:val="28"/>
      <w:szCs w:val="20"/>
      <w:lang w:val="en-GB"/>
      <w14:ligatures w14:val="none"/>
    </w:rPr>
  </w:style>
  <w:style w:type="paragraph" w:customStyle="1" w:styleId="noidung">
    <w:name w:val="noidung"/>
    <w:basedOn w:val="Binhthng"/>
    <w:autoRedefine/>
    <w:uiPriority w:val="99"/>
    <w:semiHidden/>
    <w:rsid w:val="002F763E"/>
    <w:pPr>
      <w:spacing w:after="120" w:line="240" w:lineRule="auto"/>
      <w:ind w:right="-17"/>
      <w:jc w:val="both"/>
    </w:pPr>
    <w:rPr>
      <w:rFonts w:ascii=".VnTime" w:eastAsia="Times New Roman" w:hAnsi=".VnTime" w:cs="Times New Roman"/>
      <w:iCs/>
      <w:color w:val="000000"/>
      <w:kern w:val="0"/>
      <w:sz w:val="28"/>
      <w:szCs w:val="28"/>
      <w14:ligatures w14:val="none"/>
    </w:rPr>
  </w:style>
  <w:style w:type="numbering" w:styleId="111111">
    <w:name w:val="Outline List 2"/>
    <w:basedOn w:val="Khngco"/>
    <w:rsid w:val="002F763E"/>
    <w:pPr>
      <w:numPr>
        <w:numId w:val="5"/>
      </w:numPr>
    </w:pPr>
  </w:style>
  <w:style w:type="paragraph" w:customStyle="1" w:styleId="font0">
    <w:name w:val="font0"/>
    <w:basedOn w:val="Binhthng"/>
    <w:rsid w:val="002F763E"/>
    <w:pPr>
      <w:spacing w:before="100" w:beforeAutospacing="1" w:after="100" w:afterAutospacing="1" w:line="240" w:lineRule="auto"/>
      <w:jc w:val="center"/>
    </w:pPr>
    <w:rPr>
      <w:rFonts w:ascii=".VnArial Narrow" w:eastAsia="Times New Roman" w:hAnsi=".VnArial Narrow" w:cs="Times New Roman"/>
      <w:color w:val="000000"/>
      <w:kern w:val="0"/>
      <w:sz w:val="22"/>
      <w:szCs w:val="22"/>
      <w14:ligatures w14:val="none"/>
    </w:rPr>
  </w:style>
  <w:style w:type="paragraph" w:customStyle="1" w:styleId="xl22">
    <w:name w:val="xl22"/>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14:ligatures w14:val="none"/>
    </w:rPr>
  </w:style>
  <w:style w:type="paragraph" w:customStyle="1" w:styleId="xl23">
    <w:name w:val="xl23"/>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xl24">
    <w:name w:val="xl24"/>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xl26">
    <w:name w:val="xl26"/>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cs="Times New Roman"/>
      <w:color w:val="000000"/>
      <w:kern w:val="0"/>
      <w:sz w:val="24"/>
      <w14:ligatures w14:val="none"/>
    </w:rPr>
  </w:style>
  <w:style w:type="paragraph" w:customStyle="1" w:styleId="xl27">
    <w:name w:val="xl27"/>
    <w:basedOn w:val="Binhthng"/>
    <w:uiPriority w:val="99"/>
    <w:semiHidden/>
    <w:rsid w:val="002F763E"/>
    <w:pPr>
      <w:shd w:val="clear" w:color="auto" w:fill="FFFF99"/>
      <w:spacing w:before="100" w:beforeAutospacing="1" w:after="100" w:afterAutospacing="1" w:line="240" w:lineRule="auto"/>
      <w:jc w:val="center"/>
    </w:pPr>
    <w:rPr>
      <w:rFonts w:eastAsia="Times New Roman" w:cs="Times New Roman"/>
      <w:color w:val="000000"/>
      <w:kern w:val="0"/>
      <w:sz w:val="24"/>
      <w14:ligatures w14:val="none"/>
    </w:rPr>
  </w:style>
  <w:style w:type="paragraph" w:customStyle="1" w:styleId="xl28">
    <w:name w:val="xl28"/>
    <w:basedOn w:val="Binhthng"/>
    <w:uiPriority w:val="99"/>
    <w:semiHidden/>
    <w:rsid w:val="002F763E"/>
    <w:pPr>
      <w:pBdr>
        <w:left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14:ligatures w14:val="none"/>
    </w:rPr>
  </w:style>
  <w:style w:type="paragraph" w:customStyle="1" w:styleId="xl29">
    <w:name w:val="xl29"/>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color w:val="000000"/>
      <w:kern w:val="0"/>
      <w:sz w:val="24"/>
      <w14:ligatures w14:val="none"/>
    </w:rPr>
  </w:style>
  <w:style w:type="paragraph" w:customStyle="1" w:styleId="xl30">
    <w:name w:val="xl30"/>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cs="Times New Roman"/>
      <w:color w:val="000000"/>
      <w:kern w:val="0"/>
      <w:sz w:val="24"/>
      <w14:ligatures w14:val="none"/>
    </w:rPr>
  </w:style>
  <w:style w:type="paragraph" w:customStyle="1" w:styleId="xl31">
    <w:name w:val="xl31"/>
    <w:basedOn w:val="Binhthng"/>
    <w:uiPriority w:val="99"/>
    <w:semiHidden/>
    <w:rsid w:val="002F763E"/>
    <w:pPr>
      <w:pBdr>
        <w:left w:val="single" w:sz="4" w:space="0" w:color="auto"/>
        <w:bottom w:val="single" w:sz="4" w:space="0" w:color="auto"/>
      </w:pBdr>
      <w:shd w:val="clear" w:color="auto" w:fill="FFCC99"/>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xl32">
    <w:name w:val="xl32"/>
    <w:basedOn w:val="Binhthng"/>
    <w:uiPriority w:val="99"/>
    <w:semiHidden/>
    <w:rsid w:val="002F763E"/>
    <w:pPr>
      <w:pBdr>
        <w:bottom w:val="single" w:sz="4" w:space="0" w:color="auto"/>
      </w:pBdr>
      <w:shd w:val="clear" w:color="auto" w:fill="FFCC99"/>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xl33">
    <w:name w:val="xl33"/>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VnArial NarrowH" w:eastAsia="Times New Roman" w:hAnsi=".VnArial NarrowH" w:cs="Times New Roman"/>
      <w:b/>
      <w:bCs/>
      <w:color w:val="000000"/>
      <w:kern w:val="0"/>
      <w:sz w:val="24"/>
      <w14:ligatures w14:val="none"/>
    </w:rPr>
  </w:style>
  <w:style w:type="paragraph" w:customStyle="1" w:styleId="xl34">
    <w:name w:val="xl34"/>
    <w:basedOn w:val="Binhthng"/>
    <w:uiPriority w:val="99"/>
    <w:semiHidden/>
    <w:rsid w:val="002F763E"/>
    <w:pPr>
      <w:pBdr>
        <w:left w:val="single" w:sz="4" w:space="0" w:color="auto"/>
        <w:bottom w:val="single" w:sz="4" w:space="0" w:color="auto"/>
      </w:pBdr>
      <w:shd w:val="clear" w:color="auto" w:fill="CCFFFF"/>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xl35">
    <w:name w:val="xl35"/>
    <w:basedOn w:val="Binhthng"/>
    <w:uiPriority w:val="99"/>
    <w:semiHidden/>
    <w:rsid w:val="002F763E"/>
    <w:pPr>
      <w:pBdr>
        <w:bottom w:val="single" w:sz="4" w:space="0" w:color="auto"/>
      </w:pBdr>
      <w:shd w:val="clear" w:color="auto" w:fill="CCFFFF"/>
      <w:spacing w:before="100" w:beforeAutospacing="1" w:after="100" w:afterAutospacing="1" w:line="240" w:lineRule="auto"/>
      <w:jc w:val="center"/>
      <w:textAlignment w:val="center"/>
    </w:pPr>
    <w:rPr>
      <w:rFonts w:eastAsia="Times New Roman" w:cs="Times New Roman"/>
      <w:b/>
      <w:bCs/>
      <w:color w:val="000000"/>
      <w:kern w:val="0"/>
      <w:sz w:val="24"/>
      <w14:ligatures w14:val="none"/>
    </w:rPr>
  </w:style>
  <w:style w:type="paragraph" w:customStyle="1" w:styleId="m3">
    <w:name w:val="m3"/>
    <w:basedOn w:val="Binhthng"/>
    <w:autoRedefine/>
    <w:uiPriority w:val="99"/>
    <w:semiHidden/>
    <w:rsid w:val="002F763E"/>
    <w:pPr>
      <w:spacing w:after="0" w:line="312" w:lineRule="auto"/>
      <w:jc w:val="center"/>
    </w:pPr>
    <w:rPr>
      <w:rFonts w:ascii=".VnTime" w:eastAsia="Times New Roman" w:hAnsi=".VnTime" w:cs="Times New Roman"/>
      <w:b/>
      <w:color w:val="000000"/>
      <w:kern w:val="0"/>
      <w:sz w:val="28"/>
      <w:szCs w:val="20"/>
      <w14:ligatures w14:val="none"/>
    </w:rPr>
  </w:style>
  <w:style w:type="paragraph" w:customStyle="1" w:styleId="m2">
    <w:name w:val="m2"/>
    <w:basedOn w:val="Binhthng"/>
    <w:autoRedefine/>
    <w:uiPriority w:val="99"/>
    <w:semiHidden/>
    <w:rsid w:val="002F763E"/>
    <w:pPr>
      <w:spacing w:after="0" w:line="360" w:lineRule="auto"/>
      <w:ind w:firstLine="720"/>
      <w:jc w:val="both"/>
    </w:pPr>
    <w:rPr>
      <w:rFonts w:ascii=".VnTime" w:eastAsia="Times New Roman" w:hAnsi=".VnTime" w:cs="Times New Roman"/>
      <w:b/>
      <w:color w:val="000000"/>
      <w:kern w:val="0"/>
      <w:sz w:val="28"/>
      <w:szCs w:val="20"/>
      <w14:ligatures w14:val="none"/>
    </w:rPr>
  </w:style>
  <w:style w:type="paragraph" w:customStyle="1" w:styleId="NidungCharCharChar">
    <w:name w:val="Néi dung Char Char Char"/>
    <w:basedOn w:val="Binhthng"/>
    <w:link w:val="NidungCharCharCharChar"/>
    <w:semiHidden/>
    <w:rsid w:val="002F763E"/>
    <w:pPr>
      <w:spacing w:after="120" w:line="360" w:lineRule="auto"/>
      <w:ind w:firstLine="720"/>
      <w:jc w:val="center"/>
    </w:pPr>
    <w:rPr>
      <w:rFonts w:ascii=".VnTime" w:eastAsia="Times New Roman" w:hAnsi=".VnTime" w:cs="Times New Roman"/>
      <w:color w:val="000000"/>
      <w:kern w:val="0"/>
      <w:sz w:val="24"/>
      <w:szCs w:val="20"/>
      <w:lang w:val="pt-BR"/>
      <w14:ligatures w14:val="none"/>
    </w:rPr>
  </w:style>
  <w:style w:type="paragraph" w:customStyle="1" w:styleId="Head3">
    <w:name w:val="Head3"/>
    <w:basedOn w:val="u3"/>
    <w:uiPriority w:val="99"/>
    <w:semiHidden/>
    <w:rsid w:val="002F763E"/>
    <w:pPr>
      <w:keepNext w:val="0"/>
      <w:keepLines w:val="0"/>
      <w:numPr>
        <w:ilvl w:val="0"/>
        <w:numId w:val="0"/>
      </w:numPr>
      <w:autoSpaceDE w:val="0"/>
      <w:autoSpaceDN w:val="0"/>
      <w:spacing w:before="120" w:after="0" w:line="360" w:lineRule="auto"/>
      <w:ind w:firstLine="720"/>
      <w:jc w:val="center"/>
    </w:pPr>
    <w:rPr>
      <w:rFonts w:eastAsia="Times New Roman" w:cs=".VnTimeH"/>
      <w:bCs/>
      <w:iCs/>
      <w:color w:val="auto"/>
      <w:kern w:val="0"/>
      <w:sz w:val="26"/>
      <w14:ligatures w14:val="none"/>
    </w:rPr>
  </w:style>
  <w:style w:type="paragraph" w:customStyle="1" w:styleId="Muc111">
    <w:name w:val="Muc 1.1.1"/>
    <w:basedOn w:val="Binhthng"/>
    <w:uiPriority w:val="99"/>
    <w:semiHidden/>
    <w:rsid w:val="002F763E"/>
    <w:pPr>
      <w:spacing w:after="0" w:line="360" w:lineRule="auto"/>
      <w:jc w:val="center"/>
    </w:pPr>
    <w:rPr>
      <w:rFonts w:ascii=".VnTime" w:eastAsia="Times New Roman" w:hAnsi=".VnTime" w:cs="Times New Roman"/>
      <w:b/>
      <w:color w:val="0000FF"/>
      <w:kern w:val="0"/>
      <w:sz w:val="28"/>
      <w14:ligatures w14:val="none"/>
    </w:rPr>
  </w:style>
  <w:style w:type="paragraph" w:customStyle="1" w:styleId="BodyCharCharCharCharCharChar">
    <w:name w:val="Body Char Char Char Char Char Char"/>
    <w:basedOn w:val="Binhthng"/>
    <w:link w:val="BodyCharCharCharCharCharCharChar"/>
    <w:semiHidden/>
    <w:rsid w:val="002F763E"/>
    <w:pPr>
      <w:spacing w:before="60" w:after="60" w:line="312" w:lineRule="auto"/>
      <w:jc w:val="both"/>
    </w:pPr>
    <w:rPr>
      <w:rFonts w:eastAsia="Times New Roman" w:cs="Times New Roman"/>
      <w:color w:val="000000"/>
      <w:kern w:val="0"/>
      <w:sz w:val="24"/>
      <w14:ligatures w14:val="none"/>
    </w:rPr>
  </w:style>
  <w:style w:type="character" w:customStyle="1" w:styleId="BodyCharCharCharCharCharCharChar">
    <w:name w:val="Body Char Char Char Char Char Char Char"/>
    <w:link w:val="BodyCharCharCharCharCharChar"/>
    <w:semiHidden/>
    <w:rsid w:val="002F763E"/>
    <w:rPr>
      <w:rFonts w:eastAsia="Times New Roman" w:cs="Times New Roman"/>
      <w:color w:val="000000"/>
      <w:kern w:val="0"/>
      <w:sz w:val="24"/>
      <w14:ligatures w14:val="none"/>
    </w:rPr>
  </w:style>
  <w:style w:type="paragraph" w:customStyle="1" w:styleId="bt">
    <w:name w:val="bt"/>
    <w:basedOn w:val="Binhthng"/>
    <w:uiPriority w:val="99"/>
    <w:semiHidden/>
    <w:rsid w:val="002F763E"/>
    <w:pPr>
      <w:spacing w:before="120" w:after="0" w:line="312" w:lineRule="auto"/>
      <w:ind w:firstLine="567"/>
      <w:jc w:val="both"/>
    </w:pPr>
    <w:rPr>
      <w:rFonts w:ascii=".VnTime" w:eastAsia="Times New Roman" w:hAnsi=".VnTime" w:cs="Times New Roman"/>
      <w:color w:val="000000"/>
      <w:kern w:val="0"/>
      <w:sz w:val="28"/>
      <w:szCs w:val="20"/>
      <w14:ligatures w14:val="none"/>
    </w:rPr>
  </w:style>
  <w:style w:type="paragraph" w:customStyle="1" w:styleId="font5">
    <w:name w:val="font5"/>
    <w:basedOn w:val="Binhthng"/>
    <w:rsid w:val="002F763E"/>
    <w:pPr>
      <w:spacing w:before="100" w:beforeAutospacing="1" w:after="100" w:afterAutospacing="1" w:line="240" w:lineRule="auto"/>
      <w:jc w:val="center"/>
    </w:pPr>
    <w:rPr>
      <w:rFonts w:ascii=".VnTime" w:eastAsia="Arial Unicode MS" w:hAnsi=".VnTime" w:cs="Arial Unicode MS"/>
      <w:kern w:val="0"/>
      <w:sz w:val="20"/>
      <w:szCs w:val="20"/>
      <w14:ligatures w14:val="none"/>
    </w:rPr>
  </w:style>
  <w:style w:type="paragraph" w:customStyle="1" w:styleId="font6">
    <w:name w:val="font6"/>
    <w:basedOn w:val="Binhthng"/>
    <w:rsid w:val="002F763E"/>
    <w:pPr>
      <w:spacing w:before="100" w:beforeAutospacing="1" w:after="100" w:afterAutospacing="1" w:line="240" w:lineRule="auto"/>
      <w:jc w:val="center"/>
    </w:pPr>
    <w:rPr>
      <w:rFonts w:ascii="Tahoma" w:eastAsia="Times New Roman" w:hAnsi="Tahoma" w:cs="Tahoma"/>
      <w:b/>
      <w:bCs/>
      <w:color w:val="000000"/>
      <w:kern w:val="0"/>
      <w:sz w:val="16"/>
      <w:szCs w:val="16"/>
      <w14:ligatures w14:val="none"/>
    </w:rPr>
  </w:style>
  <w:style w:type="paragraph" w:customStyle="1" w:styleId="font7">
    <w:name w:val="font7"/>
    <w:basedOn w:val="Binhthng"/>
    <w:rsid w:val="002F763E"/>
    <w:pPr>
      <w:spacing w:before="100" w:beforeAutospacing="1" w:after="100" w:afterAutospacing="1" w:line="240" w:lineRule="auto"/>
      <w:jc w:val="center"/>
    </w:pPr>
    <w:rPr>
      <w:rFonts w:ascii=".VnArial Narrow" w:eastAsia="Times New Roman" w:hAnsi=".VnArial Narrow" w:cs="Times New Roman"/>
      <w:color w:val="000000"/>
      <w:kern w:val="0"/>
      <w:sz w:val="16"/>
      <w:szCs w:val="16"/>
      <w14:ligatures w14:val="none"/>
    </w:rPr>
  </w:style>
  <w:style w:type="paragraph" w:customStyle="1" w:styleId="xl36">
    <w:name w:val="xl36"/>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s="Times New Roman"/>
      <w:color w:val="FF0000"/>
      <w:kern w:val="0"/>
      <w:sz w:val="16"/>
      <w:szCs w:val="16"/>
      <w14:ligatures w14:val="none"/>
    </w:rPr>
  </w:style>
  <w:style w:type="paragraph" w:customStyle="1" w:styleId="xl37">
    <w:name w:val="xl37"/>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VnArial Narrow" w:eastAsia="Times New Roman" w:hAnsi=".VnArial Narrow" w:cs="Times New Roman"/>
      <w:color w:val="FF0000"/>
      <w:kern w:val="0"/>
      <w:sz w:val="16"/>
      <w:szCs w:val="16"/>
      <w14:ligatures w14:val="none"/>
    </w:rPr>
  </w:style>
  <w:style w:type="paragraph" w:customStyle="1" w:styleId="xl38">
    <w:name w:val="xl38"/>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s="Times New Roman"/>
      <w:color w:val="FF0000"/>
      <w:kern w:val="0"/>
      <w:sz w:val="16"/>
      <w:szCs w:val="16"/>
      <w14:ligatures w14:val="none"/>
    </w:rPr>
  </w:style>
  <w:style w:type="paragraph" w:customStyle="1" w:styleId="xl39">
    <w:name w:val="xl39"/>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VnArial Narrow" w:eastAsia="Times New Roman" w:hAnsi=".VnArial Narrow" w:cs="Times New Roman"/>
      <w:color w:val="000000"/>
      <w:kern w:val="0"/>
      <w:sz w:val="16"/>
      <w:szCs w:val="16"/>
      <w14:ligatures w14:val="none"/>
    </w:rPr>
  </w:style>
  <w:style w:type="paragraph" w:customStyle="1" w:styleId="xl40">
    <w:name w:val="xl40"/>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s="Times New Roman"/>
      <w:color w:val="FF0000"/>
      <w:kern w:val="0"/>
      <w:sz w:val="16"/>
      <w:szCs w:val="16"/>
      <w14:ligatures w14:val="none"/>
    </w:rPr>
  </w:style>
  <w:style w:type="paragraph" w:customStyle="1" w:styleId="xl41">
    <w:name w:val="xl41"/>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center"/>
    </w:pPr>
    <w:rPr>
      <w:rFonts w:ascii=".VnArial Narrow" w:eastAsia="Times New Roman" w:hAnsi=".VnArial Narrow" w:cs="Times New Roman"/>
      <w:color w:val="000000"/>
      <w:kern w:val="0"/>
      <w:sz w:val="16"/>
      <w:szCs w:val="16"/>
      <w14:ligatures w14:val="none"/>
    </w:rPr>
  </w:style>
  <w:style w:type="paragraph" w:customStyle="1" w:styleId="xl42">
    <w:name w:val="xl42"/>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VnArial Narrow" w:eastAsia="Times New Roman" w:hAnsi=".VnArial Narrow" w:cs="Times New Roman"/>
      <w:color w:val="000000"/>
      <w:kern w:val="0"/>
      <w:sz w:val="16"/>
      <w:szCs w:val="16"/>
      <w14:ligatures w14:val="none"/>
    </w:rPr>
  </w:style>
  <w:style w:type="paragraph" w:customStyle="1" w:styleId="xl43">
    <w:name w:val="xl43"/>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VnArial Narrow" w:eastAsia="Times New Roman" w:hAnsi=".VnArial Narrow" w:cs="Times New Roman"/>
      <w:color w:val="000000"/>
      <w:kern w:val="0"/>
      <w:sz w:val="16"/>
      <w:szCs w:val="16"/>
      <w14:ligatures w14:val="none"/>
    </w:rPr>
  </w:style>
  <w:style w:type="paragraph" w:customStyle="1" w:styleId="xl44">
    <w:name w:val="xl44"/>
    <w:basedOn w:val="Binhthng"/>
    <w:uiPriority w:val="99"/>
    <w:semiHidden/>
    <w:rsid w:val="002F76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VnArial Narrow" w:eastAsia="Times New Roman" w:hAnsi=".VnArial Narrow" w:cs="Times New Roman"/>
      <w:color w:val="000000"/>
      <w:kern w:val="0"/>
      <w:sz w:val="16"/>
      <w:szCs w:val="16"/>
      <w14:ligatures w14:val="none"/>
    </w:rPr>
  </w:style>
  <w:style w:type="paragraph" w:customStyle="1" w:styleId="xl45">
    <w:name w:val="xl45"/>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s="Times New Roman"/>
      <w:color w:val="FF0000"/>
      <w:kern w:val="0"/>
      <w:sz w:val="16"/>
      <w:szCs w:val="16"/>
      <w14:ligatures w14:val="none"/>
    </w:rPr>
  </w:style>
  <w:style w:type="paragraph" w:customStyle="1" w:styleId="xl46">
    <w:name w:val="xl46"/>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s="Times New Roman"/>
      <w:color w:val="FF0000"/>
      <w:kern w:val="0"/>
      <w:sz w:val="16"/>
      <w:szCs w:val="16"/>
      <w14:ligatures w14:val="none"/>
    </w:rPr>
  </w:style>
  <w:style w:type="paragraph" w:customStyle="1" w:styleId="xl47">
    <w:name w:val="xl47"/>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s="Times New Roman"/>
      <w:color w:val="FF0000"/>
      <w:kern w:val="0"/>
      <w:sz w:val="16"/>
      <w:szCs w:val="16"/>
      <w14:ligatures w14:val="none"/>
    </w:rPr>
  </w:style>
  <w:style w:type="paragraph" w:customStyle="1" w:styleId="xl48">
    <w:name w:val="xl48"/>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color w:val="000000"/>
      <w:kern w:val="0"/>
      <w:sz w:val="16"/>
      <w:szCs w:val="16"/>
      <w14:ligatures w14:val="none"/>
    </w:rPr>
  </w:style>
  <w:style w:type="paragraph" w:customStyle="1" w:styleId="xl49">
    <w:name w:val="xl49"/>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color w:val="FF0000"/>
      <w:kern w:val="0"/>
      <w:sz w:val="16"/>
      <w:szCs w:val="16"/>
      <w14:ligatures w14:val="none"/>
    </w:rPr>
  </w:style>
  <w:style w:type="paragraph" w:customStyle="1" w:styleId="xl50">
    <w:name w:val="xl50"/>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s="Times New Roman"/>
      <w:color w:val="000000"/>
      <w:kern w:val="0"/>
      <w:sz w:val="16"/>
      <w:szCs w:val="16"/>
      <w14:ligatures w14:val="none"/>
    </w:rPr>
  </w:style>
  <w:style w:type="paragraph" w:customStyle="1" w:styleId="xl51">
    <w:name w:val="xl51"/>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FF0000"/>
      <w:kern w:val="0"/>
      <w:sz w:val="16"/>
      <w:szCs w:val="16"/>
      <w14:ligatures w14:val="none"/>
    </w:rPr>
  </w:style>
  <w:style w:type="paragraph" w:customStyle="1" w:styleId="xl52">
    <w:name w:val="xl52"/>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s="Times New Roman"/>
      <w:color w:val="000000"/>
      <w:kern w:val="0"/>
      <w:sz w:val="16"/>
      <w:szCs w:val="16"/>
      <w14:ligatures w14:val="none"/>
    </w:rPr>
  </w:style>
  <w:style w:type="paragraph" w:customStyle="1" w:styleId="xl53">
    <w:name w:val="xl53"/>
    <w:basedOn w:val="Binhthng"/>
    <w:uiPriority w:val="99"/>
    <w:semiHidden/>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s="Times New Roman"/>
      <w:color w:val="000000"/>
      <w:kern w:val="0"/>
      <w:sz w:val="16"/>
      <w:szCs w:val="16"/>
      <w14:ligatures w14:val="none"/>
    </w:rPr>
  </w:style>
  <w:style w:type="character" w:customStyle="1" w:styleId="NidungCharCharCharChar">
    <w:name w:val="Néi dung Char Char Char Char"/>
    <w:link w:val="NidungCharCharChar"/>
    <w:semiHidden/>
    <w:rsid w:val="002F763E"/>
    <w:rPr>
      <w:rFonts w:ascii=".VnTime" w:eastAsia="Times New Roman" w:hAnsi=".VnTime" w:cs="Times New Roman"/>
      <w:color w:val="000000"/>
      <w:kern w:val="0"/>
      <w:sz w:val="24"/>
      <w:szCs w:val="20"/>
      <w:lang w:val="pt-BR"/>
      <w14:ligatures w14:val="none"/>
    </w:rPr>
  </w:style>
  <w:style w:type="paragraph" w:customStyle="1" w:styleId="Style12ptRedCentered">
    <w:name w:val="Style 12 pt Red Centered"/>
    <w:basedOn w:val="Binhthng"/>
    <w:uiPriority w:val="99"/>
    <w:semiHidden/>
    <w:rsid w:val="002F763E"/>
    <w:pPr>
      <w:spacing w:after="0" w:line="240" w:lineRule="auto"/>
      <w:jc w:val="center"/>
    </w:pPr>
    <w:rPr>
      <w:rFonts w:ascii=".VnTime" w:eastAsia="Times New Roman" w:hAnsi=".VnTime" w:cs="Times New Roman"/>
      <w:kern w:val="0"/>
      <w:sz w:val="24"/>
      <w:szCs w:val="20"/>
      <w14:ligatures w14:val="none"/>
    </w:rPr>
  </w:style>
  <w:style w:type="character" w:customStyle="1" w:styleId="CharChar">
    <w:name w:val="Char Char"/>
    <w:semiHidden/>
    <w:rsid w:val="002F763E"/>
    <w:rPr>
      <w:rFonts w:ascii=".VnAvantH" w:hAnsi=".VnAvantH"/>
      <w:b/>
      <w:bCs/>
      <w:color w:val="000000"/>
      <w:sz w:val="40"/>
      <w:szCs w:val="40"/>
      <w:lang w:val="en-US" w:eastAsia="en-US" w:bidi="ar-SA"/>
    </w:rPr>
  </w:style>
  <w:style w:type="paragraph" w:customStyle="1" w:styleId="MucI">
    <w:name w:val="MucI"/>
    <w:basedOn w:val="Binhthng"/>
    <w:uiPriority w:val="99"/>
    <w:semiHidden/>
    <w:rsid w:val="002F763E"/>
    <w:pPr>
      <w:numPr>
        <w:ilvl w:val="12"/>
      </w:numPr>
      <w:spacing w:before="40" w:after="40" w:line="252" w:lineRule="auto"/>
      <w:ind w:firstLine="720"/>
      <w:jc w:val="both"/>
    </w:pPr>
    <w:rPr>
      <w:rFonts w:ascii=".VnTimeH" w:eastAsia="Times New Roman" w:hAnsi=".VnTimeH" w:cs="Times New Roman"/>
      <w:b/>
      <w:iCs/>
      <w:color w:val="000000"/>
      <w:kern w:val="0"/>
      <w:sz w:val="28"/>
      <w14:ligatures w14:val="none"/>
    </w:rPr>
  </w:style>
  <w:style w:type="paragraph" w:customStyle="1" w:styleId="StyleBlackJustifiedRight-032cmLinespacingMultiple1">
    <w:name w:val="Style Black Justified Right:  -032 cm Line spacing:  Multiple 1..."/>
    <w:basedOn w:val="Binhthng"/>
    <w:uiPriority w:val="99"/>
    <w:semiHidden/>
    <w:rsid w:val="002F763E"/>
    <w:pPr>
      <w:spacing w:after="0" w:line="312" w:lineRule="auto"/>
      <w:jc w:val="both"/>
    </w:pPr>
    <w:rPr>
      <w:rFonts w:ascii=".VnTime" w:eastAsia="Times New Roman" w:hAnsi=".VnTime" w:cs="Times New Roman"/>
      <w:color w:val="000000"/>
      <w:kern w:val="0"/>
      <w:sz w:val="28"/>
      <w:szCs w:val="20"/>
      <w14:ligatures w14:val="none"/>
    </w:rPr>
  </w:style>
  <w:style w:type="paragraph" w:customStyle="1" w:styleId="a-Binhthuong">
    <w:name w:val="a- Binh thuong"/>
    <w:basedOn w:val="ThnVnban"/>
    <w:autoRedefine/>
    <w:uiPriority w:val="99"/>
    <w:semiHidden/>
    <w:rsid w:val="002F763E"/>
    <w:pPr>
      <w:tabs>
        <w:tab w:val="left" w:pos="0"/>
      </w:tabs>
      <w:spacing w:after="0"/>
      <w:ind w:firstLine="720"/>
      <w:jc w:val="both"/>
    </w:pPr>
    <w:rPr>
      <w:rFonts w:ascii=".VnTime" w:hAnsi=".VnTime"/>
      <w:snapToGrid w:val="0"/>
      <w:sz w:val="28"/>
      <w:szCs w:val="28"/>
      <w:lang w:val="en-GB"/>
    </w:rPr>
  </w:style>
  <w:style w:type="paragraph" w:customStyle="1" w:styleId="Bng0">
    <w:name w:val="B¶ng"/>
    <w:basedOn w:val="ThnVnban"/>
    <w:uiPriority w:val="99"/>
    <w:semiHidden/>
    <w:rsid w:val="002F763E"/>
    <w:pPr>
      <w:spacing w:after="0" w:line="312" w:lineRule="auto"/>
      <w:jc w:val="both"/>
    </w:pPr>
    <w:rPr>
      <w:rFonts w:ascii=".VnTime" w:hAnsi=".VnTime"/>
      <w:i/>
      <w:sz w:val="28"/>
      <w:szCs w:val="28"/>
    </w:rPr>
  </w:style>
  <w:style w:type="paragraph" w:customStyle="1" w:styleId="Bang">
    <w:name w:val="Bang"/>
    <w:basedOn w:val="Binhthng"/>
    <w:uiPriority w:val="99"/>
    <w:qFormat/>
    <w:rsid w:val="002F763E"/>
    <w:pPr>
      <w:spacing w:after="0" w:line="240" w:lineRule="auto"/>
      <w:jc w:val="center"/>
    </w:pPr>
    <w:rPr>
      <w:rFonts w:ascii=".VnTime" w:eastAsia="Times New Roman" w:hAnsi=".VnTime" w:cs="Times New Roman"/>
      <w:color w:val="000000"/>
      <w:kern w:val="0"/>
      <w:sz w:val="24"/>
      <w14:ligatures w14:val="none"/>
    </w:rPr>
  </w:style>
  <w:style w:type="paragraph" w:customStyle="1" w:styleId="Bang-noidung">
    <w:name w:val="Bang-noi dung"/>
    <w:basedOn w:val="Binhthng"/>
    <w:autoRedefine/>
    <w:uiPriority w:val="99"/>
    <w:semiHidden/>
    <w:rsid w:val="002F763E"/>
    <w:pPr>
      <w:spacing w:before="40" w:after="40" w:line="240" w:lineRule="auto"/>
      <w:jc w:val="center"/>
      <w:outlineLvl w:val="3"/>
    </w:pPr>
    <w:rPr>
      <w:rFonts w:ascii=".VnTime" w:eastAsia="Times New Roman" w:hAnsi=".VnTime" w:cs="Times New Roman"/>
      <w:snapToGrid w:val="0"/>
      <w:kern w:val="0"/>
      <w:szCs w:val="26"/>
      <w14:ligatures w14:val="none"/>
    </w:rPr>
  </w:style>
  <w:style w:type="paragraph" w:customStyle="1" w:styleId="Bang-cantrai">
    <w:name w:val="Bang-can trai"/>
    <w:basedOn w:val="Bang-noidung"/>
    <w:autoRedefine/>
    <w:uiPriority w:val="99"/>
    <w:semiHidden/>
    <w:rsid w:val="002F763E"/>
    <w:rPr>
      <w:rFonts w:ascii=".VnAvant" w:hAnsi=".VnAvant"/>
      <w:sz w:val="16"/>
      <w:szCs w:val="16"/>
    </w:rPr>
  </w:style>
  <w:style w:type="paragraph" w:customStyle="1" w:styleId="Bang-Tieude">
    <w:name w:val="Bang-Tieu de"/>
    <w:basedOn w:val="Bang-noidung"/>
    <w:autoRedefine/>
    <w:uiPriority w:val="99"/>
    <w:semiHidden/>
    <w:rsid w:val="002F763E"/>
    <w:rPr>
      <w:rFonts w:ascii=".VnAvant" w:hAnsi=".VnAvant"/>
      <w:b/>
      <w:sz w:val="16"/>
      <w:szCs w:val="16"/>
    </w:rPr>
  </w:style>
  <w:style w:type="paragraph" w:customStyle="1" w:styleId="Chng">
    <w:name w:val="Ch­¬ng"/>
    <w:basedOn w:val="Binhthng"/>
    <w:autoRedefine/>
    <w:uiPriority w:val="99"/>
    <w:rsid w:val="002F763E"/>
    <w:pPr>
      <w:keepNext/>
      <w:spacing w:after="0" w:line="288" w:lineRule="auto"/>
      <w:jc w:val="both"/>
    </w:pPr>
    <w:rPr>
      <w:rFonts w:ascii=".VnRevueH" w:eastAsia="Times New Roman" w:hAnsi=".VnRevueH" w:cs="Times New Roman"/>
      <w:kern w:val="0"/>
      <w:sz w:val="28"/>
      <w:szCs w:val="28"/>
      <w:lang w:val="de-DE"/>
      <w14:ligatures w14:val="none"/>
    </w:rPr>
  </w:style>
  <w:style w:type="paragraph" w:styleId="VnbanMacro">
    <w:name w:val="macro"/>
    <w:link w:val="VnbanMacroChar"/>
    <w:uiPriority w:val="99"/>
    <w:rsid w:val="002F763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color w:val="0000FF"/>
      <w:kern w:val="0"/>
      <w:sz w:val="20"/>
      <w:szCs w:val="20"/>
      <w14:ligatures w14:val="none"/>
    </w:rPr>
  </w:style>
  <w:style w:type="character" w:customStyle="1" w:styleId="VnbanMacroChar">
    <w:name w:val="Văn bản Macro Char"/>
    <w:basedOn w:val="Phngmcinhcuaoanvn"/>
    <w:link w:val="VnbanMacro"/>
    <w:uiPriority w:val="99"/>
    <w:rsid w:val="002F763E"/>
    <w:rPr>
      <w:rFonts w:ascii="Courier New" w:eastAsia="Times New Roman" w:hAnsi="Courier New" w:cs="Courier New"/>
      <w:color w:val="0000FF"/>
      <w:kern w:val="0"/>
      <w:sz w:val="20"/>
      <w:szCs w:val="20"/>
      <w14:ligatures w14:val="none"/>
    </w:rPr>
  </w:style>
  <w:style w:type="paragraph" w:customStyle="1" w:styleId="Mc1111">
    <w:name w:val="Mục1.1.1.1"/>
    <w:basedOn w:val="Binhthng"/>
    <w:link w:val="Mc1111Char"/>
    <w:rsid w:val="002F763E"/>
    <w:pPr>
      <w:spacing w:after="0" w:line="312" w:lineRule="auto"/>
      <w:ind w:firstLine="567"/>
      <w:jc w:val="center"/>
    </w:pPr>
    <w:rPr>
      <w:rFonts w:eastAsia="Times New Roman" w:cs="Times New Roman"/>
      <w:i/>
      <w:color w:val="000000"/>
      <w:kern w:val="0"/>
      <w:szCs w:val="20"/>
      <w14:ligatures w14:val="none"/>
    </w:rPr>
  </w:style>
  <w:style w:type="paragraph" w:customStyle="1" w:styleId="Mc11">
    <w:name w:val="Mục 1.1"/>
    <w:basedOn w:val="Binhthng"/>
    <w:link w:val="Mc11Char"/>
    <w:rsid w:val="002F763E"/>
    <w:pPr>
      <w:keepNext/>
      <w:spacing w:before="120" w:after="60" w:line="240" w:lineRule="auto"/>
      <w:jc w:val="both"/>
    </w:pPr>
    <w:rPr>
      <w:rFonts w:eastAsia="Times New Roman" w:cs="Times New Roman"/>
      <w:b/>
      <w:bCs/>
      <w:noProof/>
      <w:kern w:val="0"/>
      <w:szCs w:val="28"/>
      <w:lang w:val="pt-BR"/>
      <w14:ligatures w14:val="none"/>
    </w:rPr>
  </w:style>
  <w:style w:type="paragraph" w:customStyle="1" w:styleId="Mcnidung">
    <w:name w:val="Mục nội dung"/>
    <w:basedOn w:val="Binhthng"/>
    <w:link w:val="McnidungChar"/>
    <w:qFormat/>
    <w:rsid w:val="002F763E"/>
    <w:pPr>
      <w:spacing w:after="120" w:line="240" w:lineRule="auto"/>
      <w:ind w:firstLine="720"/>
      <w:jc w:val="both"/>
    </w:pPr>
    <w:rPr>
      <w:rFonts w:eastAsia="Times New Roman" w:cs="Times New Roman"/>
      <w:noProof/>
      <w:color w:val="0000FF"/>
      <w:kern w:val="0"/>
      <w:szCs w:val="28"/>
      <w:lang w:val="pt-BR"/>
      <w14:ligatures w14:val="none"/>
    </w:rPr>
  </w:style>
  <w:style w:type="paragraph" w:customStyle="1" w:styleId="Nidung0">
    <w:name w:val="Néi dung"/>
    <w:basedOn w:val="Binhthng"/>
    <w:link w:val="NidungChar0"/>
    <w:autoRedefine/>
    <w:rsid w:val="002F763E"/>
    <w:pPr>
      <w:widowControl w:val="0"/>
      <w:spacing w:after="0" w:line="288" w:lineRule="auto"/>
      <w:ind w:firstLine="720"/>
      <w:jc w:val="both"/>
    </w:pPr>
    <w:rPr>
      <w:rFonts w:eastAsia="Times New Roman" w:cs="Times New Roman"/>
      <w:kern w:val="0"/>
      <w:szCs w:val="26"/>
      <w:lang w:val="vi-VN"/>
      <w14:ligatures w14:val="none"/>
    </w:rPr>
  </w:style>
  <w:style w:type="character" w:customStyle="1" w:styleId="McnidungChar">
    <w:name w:val="Mục nội dung Char"/>
    <w:link w:val="Mcnidung"/>
    <w:locked/>
    <w:rsid w:val="002F763E"/>
    <w:rPr>
      <w:rFonts w:eastAsia="Times New Roman" w:cs="Times New Roman"/>
      <w:noProof/>
      <w:color w:val="0000FF"/>
      <w:kern w:val="0"/>
      <w:szCs w:val="28"/>
      <w:lang w:val="pt-BR"/>
      <w14:ligatures w14:val="none"/>
    </w:rPr>
  </w:style>
  <w:style w:type="paragraph" w:customStyle="1" w:styleId="Mc1">
    <w:name w:val="Môc 1"/>
    <w:basedOn w:val="Binhthng"/>
    <w:autoRedefine/>
    <w:uiPriority w:val="99"/>
    <w:rsid w:val="002F763E"/>
    <w:pPr>
      <w:spacing w:before="240" w:after="0" w:line="240" w:lineRule="auto"/>
      <w:ind w:firstLine="720"/>
      <w:jc w:val="both"/>
    </w:pPr>
    <w:rPr>
      <w:rFonts w:eastAsia="Times New Roman" w:cs="Times New Roman"/>
      <w:b/>
      <w:kern w:val="0"/>
      <w:sz w:val="28"/>
      <w:szCs w:val="28"/>
      <w:lang w:val="pt-BR"/>
      <w14:ligatures w14:val="none"/>
    </w:rPr>
  </w:style>
  <w:style w:type="paragraph" w:customStyle="1" w:styleId="Style12ptRedRight">
    <w:name w:val="Style 12 pt Red Right"/>
    <w:basedOn w:val="Binhthng"/>
    <w:uiPriority w:val="99"/>
    <w:semiHidden/>
    <w:rsid w:val="002F763E"/>
    <w:pPr>
      <w:spacing w:after="0" w:line="240" w:lineRule="auto"/>
      <w:jc w:val="right"/>
    </w:pPr>
    <w:rPr>
      <w:rFonts w:ascii=".VnTime" w:eastAsia="Times New Roman" w:hAnsi=".VnTime" w:cs="Times New Roman"/>
      <w:kern w:val="0"/>
      <w:sz w:val="24"/>
      <w:szCs w:val="20"/>
      <w14:ligatures w14:val="none"/>
    </w:rPr>
  </w:style>
  <w:style w:type="paragraph" w:customStyle="1" w:styleId="Mc111">
    <w:name w:val="Mục 1.1.1"/>
    <w:basedOn w:val="Binhthng"/>
    <w:link w:val="Mc111Char"/>
    <w:autoRedefine/>
    <w:rsid w:val="002F763E"/>
    <w:pPr>
      <w:widowControl w:val="0"/>
      <w:spacing w:after="0" w:line="288" w:lineRule="auto"/>
      <w:jc w:val="both"/>
    </w:pPr>
    <w:rPr>
      <w:rFonts w:eastAsia="Times New Roman" w:cs="Times New Roman"/>
      <w:kern w:val="0"/>
      <w:szCs w:val="26"/>
      <w:lang w:val="vi-VN"/>
      <w14:ligatures w14:val="none"/>
    </w:rPr>
  </w:style>
  <w:style w:type="character" w:customStyle="1" w:styleId="Mc111Char">
    <w:name w:val="Mục 1.1.1 Char"/>
    <w:link w:val="Mc111"/>
    <w:locked/>
    <w:rsid w:val="002F763E"/>
    <w:rPr>
      <w:rFonts w:eastAsia="Times New Roman" w:cs="Times New Roman"/>
      <w:kern w:val="0"/>
      <w:szCs w:val="26"/>
      <w:lang w:val="vi-VN"/>
      <w14:ligatures w14:val="none"/>
    </w:rPr>
  </w:style>
  <w:style w:type="paragraph" w:styleId="Mucluc7">
    <w:name w:val="toc 7"/>
    <w:basedOn w:val="Binhthng"/>
    <w:next w:val="Binhthng"/>
    <w:autoRedefine/>
    <w:uiPriority w:val="39"/>
    <w:rsid w:val="002F763E"/>
    <w:pPr>
      <w:spacing w:after="0" w:line="240" w:lineRule="auto"/>
      <w:ind w:left="1440"/>
      <w:jc w:val="center"/>
    </w:pPr>
    <w:rPr>
      <w:rFonts w:eastAsia="Times New Roman" w:cs="Times New Roman"/>
      <w:kern w:val="0"/>
      <w:sz w:val="24"/>
      <w14:ligatures w14:val="none"/>
    </w:rPr>
  </w:style>
  <w:style w:type="paragraph" w:styleId="Mucluc8">
    <w:name w:val="toc 8"/>
    <w:basedOn w:val="Binhthng"/>
    <w:next w:val="Binhthng"/>
    <w:autoRedefine/>
    <w:uiPriority w:val="39"/>
    <w:rsid w:val="002F763E"/>
    <w:pPr>
      <w:spacing w:after="0" w:line="240" w:lineRule="auto"/>
      <w:ind w:left="1680"/>
      <w:jc w:val="center"/>
    </w:pPr>
    <w:rPr>
      <w:rFonts w:eastAsia="Times New Roman" w:cs="Times New Roman"/>
      <w:kern w:val="0"/>
      <w:sz w:val="24"/>
      <w14:ligatures w14:val="none"/>
    </w:rPr>
  </w:style>
  <w:style w:type="paragraph" w:styleId="Mucluc9">
    <w:name w:val="toc 9"/>
    <w:basedOn w:val="Binhthng"/>
    <w:next w:val="Binhthng"/>
    <w:autoRedefine/>
    <w:uiPriority w:val="39"/>
    <w:rsid w:val="002F763E"/>
    <w:pPr>
      <w:spacing w:after="0" w:line="240" w:lineRule="auto"/>
      <w:ind w:left="1920"/>
      <w:jc w:val="center"/>
    </w:pPr>
    <w:rPr>
      <w:rFonts w:eastAsia="Times New Roman" w:cs="Times New Roman"/>
      <w:kern w:val="0"/>
      <w:sz w:val="24"/>
      <w14:ligatures w14:val="none"/>
    </w:rPr>
  </w:style>
  <w:style w:type="character" w:customStyle="1" w:styleId="NidungChar0">
    <w:name w:val="Néi dung Char"/>
    <w:link w:val="Nidung0"/>
    <w:rsid w:val="002F763E"/>
    <w:rPr>
      <w:rFonts w:eastAsia="Times New Roman" w:cs="Times New Roman"/>
      <w:kern w:val="0"/>
      <w:szCs w:val="26"/>
      <w:lang w:val="vi-VN"/>
      <w14:ligatures w14:val="none"/>
    </w:rPr>
  </w:style>
  <w:style w:type="paragraph" w:customStyle="1" w:styleId="BodyCharChar">
    <w:name w:val="Body Char Char"/>
    <w:basedOn w:val="Binhthng"/>
    <w:link w:val="BodyCharCharChar"/>
    <w:rsid w:val="002F763E"/>
    <w:pPr>
      <w:spacing w:before="60" w:after="60" w:line="312" w:lineRule="auto"/>
      <w:jc w:val="both"/>
    </w:pPr>
    <w:rPr>
      <w:rFonts w:eastAsia="Times New Roman" w:cs="Times New Roman"/>
      <w:color w:val="000000"/>
      <w:kern w:val="0"/>
      <w:sz w:val="24"/>
      <w14:ligatures w14:val="none"/>
    </w:rPr>
  </w:style>
  <w:style w:type="character" w:customStyle="1" w:styleId="Style12ptRed">
    <w:name w:val="Style 12 pt Red"/>
    <w:semiHidden/>
    <w:rsid w:val="002F763E"/>
    <w:rPr>
      <w:color w:val="auto"/>
      <w:sz w:val="24"/>
    </w:rPr>
  </w:style>
  <w:style w:type="character" w:customStyle="1" w:styleId="Style12ptRedCondensedby06pt">
    <w:name w:val="Style 12 pt Red Condensed by  06 pt"/>
    <w:semiHidden/>
    <w:rsid w:val="002F763E"/>
    <w:rPr>
      <w:color w:val="auto"/>
      <w:spacing w:val="-12"/>
      <w:sz w:val="24"/>
    </w:rPr>
  </w:style>
  <w:style w:type="paragraph" w:customStyle="1" w:styleId="Style12ptBoldRedRight">
    <w:name w:val="Style 12 pt Bold Red Right"/>
    <w:basedOn w:val="Binhthng"/>
    <w:uiPriority w:val="99"/>
    <w:semiHidden/>
    <w:rsid w:val="002F763E"/>
    <w:pPr>
      <w:spacing w:after="0" w:line="240" w:lineRule="auto"/>
      <w:jc w:val="right"/>
    </w:pPr>
    <w:rPr>
      <w:rFonts w:ascii=".VnTime" w:eastAsia="Times New Roman" w:hAnsi=".VnTime" w:cs="Times New Roman"/>
      <w:b/>
      <w:bCs/>
      <w:kern w:val="0"/>
      <w:sz w:val="24"/>
      <w:szCs w:val="20"/>
      <w14:ligatures w14:val="none"/>
    </w:rPr>
  </w:style>
  <w:style w:type="character" w:customStyle="1" w:styleId="Style12ptBoldRed">
    <w:name w:val="Style 12 pt Bold Red"/>
    <w:semiHidden/>
    <w:rsid w:val="002F763E"/>
    <w:rPr>
      <w:b/>
      <w:bCs/>
      <w:color w:val="auto"/>
      <w:sz w:val="24"/>
    </w:rPr>
  </w:style>
  <w:style w:type="character" w:customStyle="1" w:styleId="CharCharChar1">
    <w:name w:val="Char Char Char1"/>
    <w:semiHidden/>
    <w:rsid w:val="002F763E"/>
    <w:rPr>
      <w:rFonts w:ascii=".VnAvantH" w:hAnsi=".VnAvantH"/>
      <w:b/>
      <w:bCs/>
      <w:color w:val="000000"/>
      <w:sz w:val="40"/>
      <w:szCs w:val="40"/>
      <w:lang w:val="en-US" w:eastAsia="en-US" w:bidi="ar-SA"/>
    </w:rPr>
  </w:style>
  <w:style w:type="character" w:customStyle="1" w:styleId="BodyCharCharChar">
    <w:name w:val="Body Char Char Char"/>
    <w:link w:val="BodyCharChar"/>
    <w:rsid w:val="002F763E"/>
    <w:rPr>
      <w:rFonts w:eastAsia="Times New Roman" w:cs="Times New Roman"/>
      <w:color w:val="000000"/>
      <w:kern w:val="0"/>
      <w:sz w:val="24"/>
      <w14:ligatures w14:val="none"/>
    </w:rPr>
  </w:style>
  <w:style w:type="paragraph" w:customStyle="1" w:styleId="Style12ptBoldRedCentered">
    <w:name w:val="Style 12 pt Bold Red Centered"/>
    <w:basedOn w:val="Binhthng"/>
    <w:uiPriority w:val="99"/>
    <w:semiHidden/>
    <w:rsid w:val="002F763E"/>
    <w:pPr>
      <w:spacing w:after="0" w:line="240" w:lineRule="auto"/>
      <w:jc w:val="center"/>
    </w:pPr>
    <w:rPr>
      <w:rFonts w:ascii=".VnTime" w:eastAsia="Times New Roman" w:hAnsi=".VnTime" w:cs="Times New Roman"/>
      <w:b/>
      <w:bCs/>
      <w:kern w:val="0"/>
      <w:sz w:val="24"/>
      <w:szCs w:val="20"/>
      <w14:ligatures w14:val="none"/>
    </w:rPr>
  </w:style>
  <w:style w:type="character" w:customStyle="1" w:styleId="Style12ptItalicRed">
    <w:name w:val="Style 12 pt Italic Red"/>
    <w:semiHidden/>
    <w:rsid w:val="002F763E"/>
    <w:rPr>
      <w:i/>
      <w:iCs/>
      <w:color w:val="auto"/>
      <w:sz w:val="24"/>
    </w:rPr>
  </w:style>
  <w:style w:type="paragraph" w:customStyle="1" w:styleId="Style11ptRedRight">
    <w:name w:val="Style 11 pt Red Right"/>
    <w:basedOn w:val="Binhthng"/>
    <w:uiPriority w:val="99"/>
    <w:semiHidden/>
    <w:rsid w:val="002F763E"/>
    <w:pPr>
      <w:spacing w:after="0" w:line="240" w:lineRule="auto"/>
      <w:jc w:val="right"/>
    </w:pPr>
    <w:rPr>
      <w:rFonts w:ascii=".VnTime" w:eastAsia="Times New Roman" w:hAnsi=".VnTime" w:cs="Times New Roman"/>
      <w:kern w:val="0"/>
      <w:sz w:val="22"/>
      <w:szCs w:val="20"/>
      <w14:ligatures w14:val="none"/>
    </w:rPr>
  </w:style>
  <w:style w:type="paragraph" w:customStyle="1" w:styleId="Style11ptRedCentered">
    <w:name w:val="Style 11 pt Red Centered"/>
    <w:basedOn w:val="Binhthng"/>
    <w:uiPriority w:val="99"/>
    <w:semiHidden/>
    <w:rsid w:val="002F763E"/>
    <w:pPr>
      <w:spacing w:after="0" w:line="240" w:lineRule="auto"/>
      <w:jc w:val="center"/>
    </w:pPr>
    <w:rPr>
      <w:rFonts w:ascii=".VnTime" w:eastAsia="Times New Roman" w:hAnsi=".VnTime" w:cs="Times New Roman"/>
      <w:kern w:val="0"/>
      <w:sz w:val="22"/>
      <w:szCs w:val="20"/>
      <w14:ligatures w14:val="none"/>
    </w:rPr>
  </w:style>
  <w:style w:type="character" w:customStyle="1" w:styleId="Style11ptRed">
    <w:name w:val="Style 11 pt Red"/>
    <w:semiHidden/>
    <w:rsid w:val="002F763E"/>
    <w:rPr>
      <w:color w:val="auto"/>
      <w:sz w:val="22"/>
    </w:rPr>
  </w:style>
  <w:style w:type="paragraph" w:customStyle="1" w:styleId="Style11ptBoldRedRight">
    <w:name w:val="Style 11 pt Bold Red Right"/>
    <w:basedOn w:val="Binhthng"/>
    <w:uiPriority w:val="99"/>
    <w:semiHidden/>
    <w:rsid w:val="002F763E"/>
    <w:pPr>
      <w:spacing w:after="0" w:line="240" w:lineRule="auto"/>
      <w:jc w:val="right"/>
    </w:pPr>
    <w:rPr>
      <w:rFonts w:ascii=".VnTime" w:eastAsia="Times New Roman" w:hAnsi=".VnTime" w:cs="Times New Roman"/>
      <w:b/>
      <w:bCs/>
      <w:kern w:val="0"/>
      <w:sz w:val="22"/>
      <w:szCs w:val="20"/>
      <w14:ligatures w14:val="none"/>
    </w:rPr>
  </w:style>
  <w:style w:type="paragraph" w:customStyle="1" w:styleId="Style11ptBoldRedCentered">
    <w:name w:val="Style 11 pt Bold Red Centered"/>
    <w:basedOn w:val="Binhthng"/>
    <w:uiPriority w:val="99"/>
    <w:semiHidden/>
    <w:rsid w:val="002F763E"/>
    <w:pPr>
      <w:spacing w:after="0" w:line="240" w:lineRule="auto"/>
      <w:jc w:val="center"/>
    </w:pPr>
    <w:rPr>
      <w:rFonts w:ascii=".VnTime" w:eastAsia="Times New Roman" w:hAnsi=".VnTime" w:cs="Times New Roman"/>
      <w:b/>
      <w:bCs/>
      <w:kern w:val="0"/>
      <w:sz w:val="22"/>
      <w:szCs w:val="20"/>
      <w14:ligatures w14:val="none"/>
    </w:rPr>
  </w:style>
  <w:style w:type="character" w:customStyle="1" w:styleId="Style11ptBoldRed">
    <w:name w:val="Style 11 pt Bold Red"/>
    <w:semiHidden/>
    <w:rsid w:val="002F763E"/>
    <w:rPr>
      <w:b/>
      <w:bCs/>
      <w:color w:val="auto"/>
      <w:sz w:val="22"/>
    </w:rPr>
  </w:style>
  <w:style w:type="paragraph" w:customStyle="1" w:styleId="StyleVnArialNarrow10ptRedRight">
    <w:name w:val="Style .VnArial Narrow 10 pt Red Right"/>
    <w:basedOn w:val="Binhthng"/>
    <w:uiPriority w:val="99"/>
    <w:semiHidden/>
    <w:rsid w:val="002F763E"/>
    <w:pPr>
      <w:spacing w:after="0" w:line="240" w:lineRule="auto"/>
      <w:jc w:val="right"/>
    </w:pPr>
    <w:rPr>
      <w:rFonts w:ascii=".VnArial Narrow" w:eastAsia="Times New Roman" w:hAnsi=".VnArial Narrow" w:cs="Times New Roman"/>
      <w:kern w:val="0"/>
      <w:sz w:val="20"/>
      <w:szCs w:val="20"/>
      <w14:ligatures w14:val="none"/>
    </w:rPr>
  </w:style>
  <w:style w:type="paragraph" w:customStyle="1" w:styleId="StyleBoldItalicAutoJustifiedAfter6pt">
    <w:name w:val="Style Bold Italic Auto Justified After:  6 pt"/>
    <w:basedOn w:val="Binhthng"/>
    <w:uiPriority w:val="99"/>
    <w:semiHidden/>
    <w:rsid w:val="002F763E"/>
    <w:pPr>
      <w:spacing w:after="120" w:line="240" w:lineRule="auto"/>
      <w:jc w:val="both"/>
    </w:pPr>
    <w:rPr>
      <w:rFonts w:ascii=".VnTime" w:eastAsia="Times New Roman" w:hAnsi=".VnTime" w:cs="Times New Roman"/>
      <w:b/>
      <w:bCs/>
      <w:i/>
      <w:iCs/>
      <w:kern w:val="0"/>
      <w:szCs w:val="20"/>
      <w14:ligatures w14:val="none"/>
    </w:rPr>
  </w:style>
  <w:style w:type="paragraph" w:customStyle="1" w:styleId="StyleBoldAutoJustifiedAfter6pt">
    <w:name w:val="Style Bold Auto Justified After:  6 pt"/>
    <w:basedOn w:val="Binhthng"/>
    <w:uiPriority w:val="99"/>
    <w:semiHidden/>
    <w:rsid w:val="002F763E"/>
    <w:pPr>
      <w:spacing w:after="120" w:line="240" w:lineRule="auto"/>
      <w:jc w:val="both"/>
    </w:pPr>
    <w:rPr>
      <w:rFonts w:ascii=".VnTime" w:eastAsia="Times New Roman" w:hAnsi=".VnTime" w:cs="Times New Roman"/>
      <w:b/>
      <w:bCs/>
      <w:kern w:val="0"/>
      <w:szCs w:val="20"/>
      <w14:ligatures w14:val="none"/>
    </w:rPr>
  </w:style>
  <w:style w:type="paragraph" w:customStyle="1" w:styleId="StyleBoldJustifiedAfter6pt">
    <w:name w:val="Style Bold Justified After:  6 pt"/>
    <w:basedOn w:val="Binhthng"/>
    <w:uiPriority w:val="99"/>
    <w:semiHidden/>
    <w:rsid w:val="002F763E"/>
    <w:pPr>
      <w:spacing w:after="120" w:line="240" w:lineRule="auto"/>
      <w:jc w:val="both"/>
    </w:pPr>
    <w:rPr>
      <w:rFonts w:ascii=".VnTime" w:eastAsia="Times New Roman" w:hAnsi=".VnTime" w:cs="Times New Roman"/>
      <w:b/>
      <w:bCs/>
      <w:color w:val="000000"/>
      <w:kern w:val="0"/>
      <w:szCs w:val="20"/>
      <w14:ligatures w14:val="none"/>
    </w:rPr>
  </w:style>
  <w:style w:type="character" w:customStyle="1" w:styleId="StyleBold">
    <w:name w:val="Style Bold"/>
    <w:semiHidden/>
    <w:rsid w:val="002F763E"/>
    <w:rPr>
      <w:rFonts w:ascii=".VnTime" w:hAnsi=".VnTime"/>
      <w:b/>
      <w:bCs/>
      <w:sz w:val="26"/>
    </w:rPr>
  </w:style>
  <w:style w:type="paragraph" w:customStyle="1" w:styleId="Style11">
    <w:name w:val="Style11"/>
    <w:basedOn w:val="Binhthng"/>
    <w:uiPriority w:val="99"/>
    <w:semiHidden/>
    <w:rsid w:val="002F763E"/>
    <w:pPr>
      <w:keepNext/>
      <w:spacing w:after="240" w:line="240" w:lineRule="auto"/>
      <w:jc w:val="center"/>
    </w:pPr>
    <w:rPr>
      <w:rFonts w:ascii=".VnRevueH" w:eastAsia="Times New Roman" w:hAnsi=".VnRevueH" w:cs="Times New Roman"/>
      <w:kern w:val="0"/>
      <w:sz w:val="28"/>
      <w:szCs w:val="28"/>
      <w:lang w:val="de-DE"/>
      <w14:ligatures w14:val="none"/>
    </w:rPr>
  </w:style>
  <w:style w:type="character" w:customStyle="1" w:styleId="BodyTexttrungCharCharCharCharCharCharCharCharCharCharCharCharCharCharCharCharCharCharCharCharCharCharChar">
    <w:name w:val="Body Text trung Char Char Char Char Char Char Char Char Char Char Char Char Char Char Char Char Char Char Char Char Char Char Char"/>
    <w:rsid w:val="002F763E"/>
    <w:rPr>
      <w:rFonts w:ascii=".VnAvantH" w:hAnsi=".VnAvantH"/>
      <w:b/>
      <w:bCs/>
      <w:color w:val="000000"/>
      <w:sz w:val="40"/>
      <w:szCs w:val="40"/>
      <w:lang w:val="en-US" w:eastAsia="en-US" w:bidi="ar-SA"/>
    </w:rPr>
  </w:style>
  <w:style w:type="paragraph" w:customStyle="1" w:styleId="bordure">
    <w:name w:val="bordure"/>
    <w:basedOn w:val="Binhthng"/>
    <w:uiPriority w:val="99"/>
    <w:rsid w:val="002F763E"/>
    <w:pPr>
      <w:widowControl w:val="0"/>
      <w:pBdr>
        <w:top w:val="thinThickLargeGap" w:sz="8" w:space="1" w:color="808080"/>
        <w:bottom w:val="thickThinLargeGap" w:sz="8" w:space="1" w:color="FF0000"/>
      </w:pBdr>
      <w:shd w:val="pct20" w:color="0000FF" w:fill="FFFF00"/>
      <w:tabs>
        <w:tab w:val="left" w:pos="360"/>
        <w:tab w:val="left" w:pos="6096"/>
      </w:tabs>
      <w:spacing w:before="240" w:after="240" w:line="20" w:lineRule="exact"/>
      <w:jc w:val="center"/>
    </w:pPr>
    <w:rPr>
      <w:rFonts w:eastAsia="Times New Roman" w:cs="Times New Roman"/>
      <w:kern w:val="0"/>
      <w:sz w:val="16"/>
      <w:szCs w:val="20"/>
      <w14:ligatures w14:val="none"/>
    </w:rPr>
  </w:style>
  <w:style w:type="paragraph" w:customStyle="1" w:styleId="13">
    <w:name w:val="13"/>
    <w:aliases w:val="Muc-22,Muc-12,Muc IV Char1,Muc IV Char Char"/>
    <w:basedOn w:val="Tiu"/>
    <w:uiPriority w:val="99"/>
    <w:semiHidden/>
    <w:rsid w:val="002F763E"/>
    <w:pPr>
      <w:widowControl w:val="0"/>
      <w:adjustRightInd w:val="0"/>
      <w:spacing w:after="0" w:line="360" w:lineRule="atLeast"/>
      <w:contextualSpacing w:val="0"/>
      <w:jc w:val="center"/>
      <w:textAlignment w:val="baseline"/>
      <w:outlineLvl w:val="3"/>
    </w:pPr>
    <w:rPr>
      <w:rFonts w:ascii="Arial" w:eastAsia="Times New Roman" w:hAnsi="Arial" w:cs="Times New Roman"/>
      <w:b/>
      <w:bCs/>
      <w:spacing w:val="0"/>
      <w:kern w:val="0"/>
      <w:sz w:val="26"/>
      <w:szCs w:val="24"/>
      <w14:ligatures w14:val="none"/>
    </w:rPr>
  </w:style>
  <w:style w:type="paragraph" w:customStyle="1" w:styleId="navigation">
    <w:name w:val="navigation"/>
    <w:basedOn w:val="Binhthng"/>
    <w:uiPriority w:val="99"/>
    <w:rsid w:val="002F763E"/>
    <w:pPr>
      <w:spacing w:before="100" w:beforeAutospacing="1" w:after="100" w:afterAutospacing="1" w:line="240" w:lineRule="auto"/>
      <w:jc w:val="center"/>
    </w:pPr>
    <w:rPr>
      <w:rFonts w:eastAsia="Times New Roman" w:cs="Times New Roman"/>
      <w:color w:val="000000"/>
      <w:kern w:val="0"/>
      <w:sz w:val="24"/>
      <w14:ligatures w14:val="none"/>
    </w:rPr>
  </w:style>
  <w:style w:type="paragraph" w:customStyle="1" w:styleId="uportal-text">
    <w:name w:val="uportal-text"/>
    <w:basedOn w:val="Binhthng"/>
    <w:uiPriority w:val="99"/>
    <w:rsid w:val="002F763E"/>
    <w:pPr>
      <w:spacing w:before="100" w:beforeAutospacing="1" w:after="100" w:afterAutospacing="1" w:line="240" w:lineRule="auto"/>
      <w:jc w:val="center"/>
    </w:pPr>
    <w:rPr>
      <w:rFonts w:eastAsia="Times New Roman" w:cs="Times New Roman"/>
      <w:color w:val="000000"/>
      <w:kern w:val="0"/>
      <w:sz w:val="14"/>
      <w:szCs w:val="14"/>
      <w14:ligatures w14:val="none"/>
    </w:rPr>
  </w:style>
  <w:style w:type="paragraph" w:customStyle="1" w:styleId="uportal-text-small">
    <w:name w:val="uportal-text-small"/>
    <w:basedOn w:val="Binhthng"/>
    <w:uiPriority w:val="99"/>
    <w:rsid w:val="002F763E"/>
    <w:pPr>
      <w:spacing w:before="100" w:beforeAutospacing="1" w:after="100" w:afterAutospacing="1" w:line="240" w:lineRule="auto"/>
      <w:jc w:val="center"/>
    </w:pPr>
    <w:rPr>
      <w:rFonts w:eastAsia="Times New Roman" w:cs="Times New Roman"/>
      <w:color w:val="000000"/>
      <w:kern w:val="0"/>
      <w:sz w:val="12"/>
      <w:szCs w:val="12"/>
      <w14:ligatures w14:val="none"/>
    </w:rPr>
  </w:style>
  <w:style w:type="paragraph" w:customStyle="1" w:styleId="uportal-button">
    <w:name w:val="uportal-button"/>
    <w:basedOn w:val="Binhthng"/>
    <w:uiPriority w:val="99"/>
    <w:rsid w:val="002F763E"/>
    <w:pPr>
      <w:shd w:val="clear" w:color="auto" w:fill="CCCC99"/>
      <w:spacing w:before="100" w:beforeAutospacing="1" w:after="100" w:afterAutospacing="1" w:line="240" w:lineRule="auto"/>
      <w:jc w:val="center"/>
    </w:pPr>
    <w:rPr>
      <w:rFonts w:eastAsia="Times New Roman" w:cs="Times New Roman"/>
      <w:color w:val="000000"/>
      <w:kern w:val="0"/>
      <w:sz w:val="12"/>
      <w:szCs w:val="12"/>
      <w14:ligatures w14:val="none"/>
    </w:rPr>
  </w:style>
  <w:style w:type="paragraph" w:customStyle="1" w:styleId="uportal-label">
    <w:name w:val="uportal-label"/>
    <w:basedOn w:val="Binhthng"/>
    <w:uiPriority w:val="99"/>
    <w:rsid w:val="002F763E"/>
    <w:pPr>
      <w:spacing w:before="100" w:beforeAutospacing="1" w:after="100" w:afterAutospacing="1" w:line="240" w:lineRule="auto"/>
      <w:jc w:val="center"/>
    </w:pPr>
    <w:rPr>
      <w:rFonts w:eastAsia="Times New Roman" w:cs="Times New Roman"/>
      <w:b/>
      <w:bCs/>
      <w:color w:val="000000"/>
      <w:kern w:val="0"/>
      <w:sz w:val="12"/>
      <w:szCs w:val="12"/>
      <w14:ligatures w14:val="none"/>
    </w:rPr>
  </w:style>
  <w:style w:type="paragraph" w:customStyle="1" w:styleId="uportal-input-text">
    <w:name w:val="uportal-input-text"/>
    <w:basedOn w:val="Binhthng"/>
    <w:uiPriority w:val="99"/>
    <w:rsid w:val="002F763E"/>
    <w:pPr>
      <w:shd w:val="clear" w:color="auto" w:fill="CCCC99"/>
      <w:spacing w:before="100" w:beforeAutospacing="1" w:after="100" w:afterAutospacing="1" w:line="240" w:lineRule="auto"/>
      <w:jc w:val="center"/>
    </w:pPr>
    <w:rPr>
      <w:rFonts w:eastAsia="Times New Roman" w:cs="Times New Roman"/>
      <w:color w:val="000000"/>
      <w:kern w:val="0"/>
      <w:sz w:val="14"/>
      <w:szCs w:val="14"/>
      <w14:ligatures w14:val="none"/>
    </w:rPr>
  </w:style>
  <w:style w:type="paragraph" w:customStyle="1" w:styleId="uportal-text-reversed">
    <w:name w:val="uportal-text-reversed"/>
    <w:basedOn w:val="Binhthng"/>
    <w:uiPriority w:val="99"/>
    <w:rsid w:val="002F763E"/>
    <w:pPr>
      <w:spacing w:before="100" w:beforeAutospacing="1" w:after="100" w:afterAutospacing="1" w:line="240" w:lineRule="auto"/>
      <w:jc w:val="center"/>
    </w:pPr>
    <w:rPr>
      <w:rFonts w:eastAsia="Times New Roman" w:cs="Times New Roman"/>
      <w:color w:val="FFFFFF"/>
      <w:kern w:val="0"/>
      <w:sz w:val="14"/>
      <w:szCs w:val="14"/>
      <w14:ligatures w14:val="none"/>
    </w:rPr>
  </w:style>
  <w:style w:type="paragraph" w:customStyle="1" w:styleId="uportal-navigation-category">
    <w:name w:val="uportal-navigation-category"/>
    <w:basedOn w:val="Binhthng"/>
    <w:uiPriority w:val="99"/>
    <w:rsid w:val="002F763E"/>
    <w:pPr>
      <w:spacing w:before="100" w:beforeAutospacing="1" w:after="100" w:afterAutospacing="1" w:line="240" w:lineRule="auto"/>
      <w:jc w:val="center"/>
    </w:pPr>
    <w:rPr>
      <w:rFonts w:eastAsia="Times New Roman" w:cs="Times New Roman"/>
      <w:b/>
      <w:bCs/>
      <w:color w:val="000000"/>
      <w:kern w:val="0"/>
      <w:sz w:val="14"/>
      <w:szCs w:val="14"/>
      <w14:ligatures w14:val="none"/>
    </w:rPr>
  </w:style>
  <w:style w:type="paragraph" w:customStyle="1" w:styleId="uportal-navigation-category-selected">
    <w:name w:val="uportal-navigation-category-selected"/>
    <w:basedOn w:val="Binhthng"/>
    <w:uiPriority w:val="99"/>
    <w:rsid w:val="002F763E"/>
    <w:pPr>
      <w:spacing w:before="100" w:beforeAutospacing="1" w:after="100" w:afterAutospacing="1" w:line="240" w:lineRule="auto"/>
      <w:jc w:val="center"/>
    </w:pPr>
    <w:rPr>
      <w:rFonts w:eastAsia="Times New Roman" w:cs="Times New Roman"/>
      <w:b/>
      <w:bCs/>
      <w:color w:val="993333"/>
      <w:kern w:val="0"/>
      <w:sz w:val="14"/>
      <w:szCs w:val="14"/>
      <w14:ligatures w14:val="none"/>
    </w:rPr>
  </w:style>
  <w:style w:type="paragraph" w:customStyle="1" w:styleId="uportal-navigation-channel">
    <w:name w:val="uportal-navigation-channel"/>
    <w:basedOn w:val="Binhthng"/>
    <w:uiPriority w:val="99"/>
    <w:rsid w:val="002F763E"/>
    <w:pPr>
      <w:spacing w:before="100" w:beforeAutospacing="1" w:after="100" w:afterAutospacing="1" w:line="240" w:lineRule="auto"/>
      <w:jc w:val="center"/>
    </w:pPr>
    <w:rPr>
      <w:rFonts w:eastAsia="Times New Roman" w:cs="Times New Roman"/>
      <w:color w:val="000000"/>
      <w:kern w:val="0"/>
      <w:sz w:val="14"/>
      <w:szCs w:val="14"/>
      <w14:ligatures w14:val="none"/>
    </w:rPr>
  </w:style>
  <w:style w:type="paragraph" w:customStyle="1" w:styleId="uportal-navigation-channel-selected">
    <w:name w:val="uportal-navigation-channel-selected"/>
    <w:basedOn w:val="Binhthng"/>
    <w:uiPriority w:val="99"/>
    <w:rsid w:val="002F763E"/>
    <w:pPr>
      <w:shd w:val="clear" w:color="auto" w:fill="000000"/>
      <w:spacing w:before="100" w:beforeAutospacing="1" w:after="100" w:afterAutospacing="1" w:line="240" w:lineRule="auto"/>
      <w:jc w:val="center"/>
    </w:pPr>
    <w:rPr>
      <w:rFonts w:eastAsia="Times New Roman" w:cs="Times New Roman"/>
      <w:color w:val="FFFFFF"/>
      <w:kern w:val="0"/>
      <w:sz w:val="14"/>
      <w:szCs w:val="14"/>
      <w14:ligatures w14:val="none"/>
    </w:rPr>
  </w:style>
  <w:style w:type="paragraph" w:customStyle="1" w:styleId="uportal-crumbtrail">
    <w:name w:val="uportal-crumbtrail"/>
    <w:basedOn w:val="Binhthng"/>
    <w:uiPriority w:val="99"/>
    <w:rsid w:val="002F763E"/>
    <w:pPr>
      <w:spacing w:before="100" w:beforeAutospacing="1" w:after="100" w:afterAutospacing="1" w:line="240" w:lineRule="auto"/>
      <w:jc w:val="center"/>
    </w:pPr>
    <w:rPr>
      <w:rFonts w:eastAsia="Times New Roman" w:cs="Times New Roman"/>
      <w:color w:val="666666"/>
      <w:kern w:val="0"/>
      <w:sz w:val="12"/>
      <w:szCs w:val="12"/>
      <w14:ligatures w14:val="none"/>
    </w:rPr>
  </w:style>
  <w:style w:type="paragraph" w:customStyle="1" w:styleId="uportal-copyright">
    <w:name w:val="uportal-copyright"/>
    <w:basedOn w:val="Binhthng"/>
    <w:uiPriority w:val="99"/>
    <w:rsid w:val="002F763E"/>
    <w:pPr>
      <w:spacing w:before="100" w:beforeAutospacing="1" w:after="100" w:afterAutospacing="1" w:line="240" w:lineRule="auto"/>
      <w:jc w:val="center"/>
    </w:pPr>
    <w:rPr>
      <w:rFonts w:eastAsia="Times New Roman" w:cs="Times New Roman"/>
      <w:color w:val="FFFFFF"/>
      <w:kern w:val="0"/>
      <w:sz w:val="13"/>
      <w:szCs w:val="13"/>
      <w14:ligatures w14:val="none"/>
    </w:rPr>
  </w:style>
  <w:style w:type="table" w:styleId="Bangcodangct2">
    <w:name w:val="Table Columns 2"/>
    <w:basedOn w:val="BangThngthng"/>
    <w:rsid w:val="002F763E"/>
    <w:pPr>
      <w:spacing w:after="0" w:line="240" w:lineRule="auto"/>
    </w:pPr>
    <w:rPr>
      <w:rFonts w:eastAsia="Times New Roman" w:cs="Times New Roman"/>
      <w:b/>
      <w:bCs/>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ucII2">
    <w:name w:val="Muc II.2"/>
    <w:basedOn w:val="Binhthng"/>
    <w:uiPriority w:val="99"/>
    <w:semiHidden/>
    <w:rsid w:val="002F763E"/>
    <w:pPr>
      <w:numPr>
        <w:numId w:val="20"/>
      </w:numPr>
      <w:tabs>
        <w:tab w:val="clear" w:pos="1134"/>
        <w:tab w:val="num" w:pos="1418"/>
      </w:tabs>
      <w:spacing w:before="120" w:after="120" w:line="240" w:lineRule="auto"/>
      <w:ind w:left="1418" w:hanging="851"/>
      <w:jc w:val="both"/>
    </w:pPr>
    <w:rPr>
      <w:rFonts w:ascii=".VnTime" w:eastAsia="Times New Roman" w:hAnsi=".VnTime" w:cs="Times New Roman"/>
      <w:b/>
      <w:iCs/>
      <w:kern w:val="0"/>
      <w:sz w:val="28"/>
      <w:szCs w:val="28"/>
      <w14:ligatures w14:val="none"/>
    </w:rPr>
  </w:style>
  <w:style w:type="paragraph" w:customStyle="1" w:styleId="TnbngCharChar">
    <w:name w:val="Tªn b¶ng Char Char"/>
    <w:basedOn w:val="Binhthng"/>
    <w:link w:val="TnbngCharCharChar"/>
    <w:semiHidden/>
    <w:rsid w:val="002F763E"/>
    <w:pPr>
      <w:keepNext/>
      <w:spacing w:after="0" w:line="240" w:lineRule="auto"/>
      <w:ind w:firstLine="720"/>
      <w:jc w:val="both"/>
    </w:pPr>
    <w:rPr>
      <w:rFonts w:ascii=".VnTime" w:eastAsia="Times New Roman" w:hAnsi=".VnTime" w:cs="Times New Roman"/>
      <w:i/>
      <w:noProof/>
      <w:kern w:val="0"/>
      <w:sz w:val="24"/>
      <w:szCs w:val="20"/>
      <w14:ligatures w14:val="none"/>
    </w:rPr>
  </w:style>
  <w:style w:type="character" w:customStyle="1" w:styleId="TnbngCharCharChar">
    <w:name w:val="Tªn b¶ng Char Char Char"/>
    <w:link w:val="TnbngCharChar"/>
    <w:semiHidden/>
    <w:rsid w:val="002F763E"/>
    <w:rPr>
      <w:rFonts w:ascii=".VnTime" w:eastAsia="Times New Roman" w:hAnsi=".VnTime" w:cs="Times New Roman"/>
      <w:i/>
      <w:noProof/>
      <w:kern w:val="0"/>
      <w:sz w:val="24"/>
      <w:szCs w:val="20"/>
      <w14:ligatures w14:val="none"/>
    </w:rPr>
  </w:style>
  <w:style w:type="numbering" w:styleId="oantrichPhn">
    <w:name w:val="Outline List 3"/>
    <w:basedOn w:val="Khngco"/>
    <w:rsid w:val="002F763E"/>
    <w:pPr>
      <w:numPr>
        <w:numId w:val="6"/>
      </w:numPr>
    </w:pPr>
  </w:style>
  <w:style w:type="paragraph" w:customStyle="1" w:styleId="uportal-channel-text">
    <w:name w:val="uportal-channel-text"/>
    <w:basedOn w:val="Binhthng"/>
    <w:uiPriority w:val="99"/>
    <w:rsid w:val="002F763E"/>
    <w:pPr>
      <w:spacing w:before="100" w:beforeAutospacing="1" w:after="100" w:afterAutospacing="1" w:line="240" w:lineRule="auto"/>
      <w:jc w:val="center"/>
    </w:pPr>
    <w:rPr>
      <w:rFonts w:eastAsia="Times New Roman" w:cs="Times New Roman"/>
      <w:color w:val="000000"/>
      <w:kern w:val="0"/>
      <w:sz w:val="14"/>
      <w:szCs w:val="14"/>
      <w14:ligatures w14:val="none"/>
    </w:rPr>
  </w:style>
  <w:style w:type="paragraph" w:customStyle="1" w:styleId="uportal-channel-title">
    <w:name w:val="uportal-channel-title"/>
    <w:basedOn w:val="Binhthng"/>
    <w:uiPriority w:val="99"/>
    <w:rsid w:val="002F763E"/>
    <w:pPr>
      <w:spacing w:before="100" w:beforeAutospacing="1" w:after="100" w:afterAutospacing="1" w:line="240" w:lineRule="auto"/>
      <w:jc w:val="center"/>
    </w:pPr>
    <w:rPr>
      <w:rFonts w:eastAsia="Times New Roman" w:cs="Times New Roman"/>
      <w:b/>
      <w:bCs/>
      <w:color w:val="993333"/>
      <w:kern w:val="0"/>
      <w:sz w:val="14"/>
      <w:szCs w:val="14"/>
      <w14:ligatures w14:val="none"/>
    </w:rPr>
  </w:style>
  <w:style w:type="paragraph" w:styleId="Chimuc1">
    <w:name w:val="index 1"/>
    <w:basedOn w:val="Binhthng"/>
    <w:next w:val="Binhthng"/>
    <w:autoRedefine/>
    <w:uiPriority w:val="99"/>
    <w:rsid w:val="002F763E"/>
    <w:pPr>
      <w:spacing w:after="0" w:line="240" w:lineRule="auto"/>
      <w:ind w:left="280" w:hanging="280"/>
      <w:jc w:val="center"/>
    </w:pPr>
    <w:rPr>
      <w:rFonts w:ascii=".VnTime" w:eastAsia="Times New Roman" w:hAnsi=".VnTime" w:cs="Times New Roman"/>
      <w:kern w:val="0"/>
      <w:sz w:val="28"/>
      <w14:ligatures w14:val="none"/>
    </w:rPr>
  </w:style>
  <w:style w:type="paragraph" w:customStyle="1" w:styleId="uportal-channel-title-reversed">
    <w:name w:val="uportal-channel-title-reversed"/>
    <w:basedOn w:val="Binhthng"/>
    <w:uiPriority w:val="99"/>
    <w:rsid w:val="002F763E"/>
    <w:pPr>
      <w:spacing w:before="100" w:beforeAutospacing="1" w:after="100" w:afterAutospacing="1" w:line="240" w:lineRule="auto"/>
      <w:jc w:val="center"/>
    </w:pPr>
    <w:rPr>
      <w:rFonts w:eastAsia="Times New Roman" w:cs="Times New Roman"/>
      <w:b/>
      <w:bCs/>
      <w:color w:val="CC6666"/>
      <w:kern w:val="0"/>
      <w:sz w:val="14"/>
      <w:szCs w:val="14"/>
      <w14:ligatures w14:val="none"/>
    </w:rPr>
  </w:style>
  <w:style w:type="paragraph" w:customStyle="1" w:styleId="List1">
    <w:name w:val="List1"/>
    <w:basedOn w:val="Binhthng"/>
    <w:next w:val="ThnVnban"/>
    <w:uiPriority w:val="99"/>
    <w:semiHidden/>
    <w:rsid w:val="002F763E"/>
    <w:pPr>
      <w:spacing w:after="0" w:line="360" w:lineRule="auto"/>
      <w:jc w:val="center"/>
    </w:pPr>
    <w:rPr>
      <w:rFonts w:ascii=".VnTime" w:eastAsia="MS Mincho" w:hAnsi=".VnTime" w:cs="Times New Roman"/>
      <w:b/>
      <w:i/>
      <w:kern w:val="0"/>
      <w:sz w:val="28"/>
      <w14:ligatures w14:val="none"/>
    </w:rPr>
  </w:style>
  <w:style w:type="paragraph" w:customStyle="1" w:styleId="Style1">
    <w:name w:val="Style1"/>
    <w:basedOn w:val="Binhthng"/>
    <w:uiPriority w:val="99"/>
    <w:qFormat/>
    <w:rsid w:val="002F763E"/>
    <w:pPr>
      <w:spacing w:after="0" w:line="240" w:lineRule="auto"/>
      <w:jc w:val="center"/>
    </w:pPr>
    <w:rPr>
      <w:rFonts w:ascii=".VnTimeH" w:eastAsia="Times New Roman" w:hAnsi=".VnTimeH" w:cs="Times New Roman"/>
      <w:b/>
      <w:kern w:val="0"/>
      <w:szCs w:val="26"/>
      <w14:ligatures w14:val="none"/>
    </w:rPr>
  </w:style>
  <w:style w:type="paragraph" w:customStyle="1" w:styleId="uportal-channel-subtitle">
    <w:name w:val="uportal-channel-subtitle"/>
    <w:basedOn w:val="Binhthng"/>
    <w:uiPriority w:val="99"/>
    <w:rsid w:val="002F763E"/>
    <w:pPr>
      <w:spacing w:before="100" w:beforeAutospacing="1" w:after="100" w:afterAutospacing="1" w:line="240" w:lineRule="auto"/>
      <w:jc w:val="center"/>
    </w:pPr>
    <w:rPr>
      <w:rFonts w:eastAsia="Times New Roman" w:cs="Times New Roman"/>
      <w:b/>
      <w:bCs/>
      <w:color w:val="999999"/>
      <w:kern w:val="0"/>
      <w:sz w:val="14"/>
      <w:szCs w:val="14"/>
      <w14:ligatures w14:val="none"/>
    </w:rPr>
  </w:style>
  <w:style w:type="paragraph" w:styleId="VnbanCcchu">
    <w:name w:val="footnote text"/>
    <w:basedOn w:val="Binhthng"/>
    <w:link w:val="VnbanCcchuChar"/>
    <w:uiPriority w:val="99"/>
    <w:rsid w:val="002F763E"/>
    <w:pPr>
      <w:numPr>
        <w:numId w:val="7"/>
      </w:numPr>
      <w:tabs>
        <w:tab w:val="clear" w:pos="0"/>
      </w:tabs>
      <w:spacing w:after="0" w:line="240" w:lineRule="auto"/>
      <w:jc w:val="center"/>
    </w:pPr>
    <w:rPr>
      <w:rFonts w:ascii=".VnTime" w:eastAsia="Times New Roman" w:hAnsi=".VnTime" w:cs="Times New Roman"/>
      <w:kern w:val="0"/>
      <w:sz w:val="20"/>
      <w:szCs w:val="20"/>
      <w14:ligatures w14:val="none"/>
    </w:rPr>
  </w:style>
  <w:style w:type="character" w:customStyle="1" w:styleId="VnbanCcchuChar">
    <w:name w:val="Văn bản Cước chú Char"/>
    <w:basedOn w:val="Phngmcinhcuaoanvn"/>
    <w:link w:val="VnbanCcchu"/>
    <w:uiPriority w:val="99"/>
    <w:rsid w:val="002F763E"/>
    <w:rPr>
      <w:rFonts w:ascii=".VnTime" w:eastAsia="Times New Roman" w:hAnsi=".VnTime" w:cs="Times New Roman"/>
      <w:kern w:val="0"/>
      <w:sz w:val="20"/>
      <w:szCs w:val="20"/>
      <w14:ligatures w14:val="none"/>
    </w:rPr>
  </w:style>
  <w:style w:type="paragraph" w:customStyle="1" w:styleId="uportal-channel-subtitle-reversed">
    <w:name w:val="uportal-channel-subtitle-reversed"/>
    <w:basedOn w:val="Binhthng"/>
    <w:uiPriority w:val="99"/>
    <w:rsid w:val="002F763E"/>
    <w:pPr>
      <w:spacing w:before="100" w:beforeAutospacing="1" w:after="100" w:afterAutospacing="1" w:line="240" w:lineRule="auto"/>
      <w:jc w:val="center"/>
    </w:pPr>
    <w:rPr>
      <w:rFonts w:eastAsia="Times New Roman" w:cs="Times New Roman"/>
      <w:b/>
      <w:bCs/>
      <w:color w:val="333333"/>
      <w:kern w:val="0"/>
      <w:sz w:val="14"/>
      <w:szCs w:val="14"/>
      <w14:ligatures w14:val="none"/>
    </w:rPr>
  </w:style>
  <w:style w:type="character" w:customStyle="1" w:styleId="Heading3Char1">
    <w:name w:val="Heading 3 Char1"/>
    <w:rsid w:val="002F763E"/>
    <w:rPr>
      <w:rFonts w:ascii="Arial" w:hAnsi="Arial" w:cs="Arial"/>
      <w:b/>
      <w:bCs/>
      <w:sz w:val="26"/>
      <w:szCs w:val="26"/>
    </w:rPr>
  </w:style>
  <w:style w:type="paragraph" w:customStyle="1" w:styleId="a-Chamdaudong">
    <w:name w:val="a- Cham dau dong"/>
    <w:basedOn w:val="Binhthng"/>
    <w:autoRedefine/>
    <w:uiPriority w:val="99"/>
    <w:semiHidden/>
    <w:rsid w:val="002F763E"/>
    <w:pPr>
      <w:numPr>
        <w:numId w:val="8"/>
      </w:numPr>
      <w:spacing w:after="0" w:line="360" w:lineRule="atLeast"/>
      <w:jc w:val="both"/>
    </w:pPr>
    <w:rPr>
      <w:rFonts w:ascii=".VnTime" w:eastAsia="Times New Roman" w:hAnsi=".VnTime" w:cs="Times New Roman"/>
      <w:snapToGrid w:val="0"/>
      <w:kern w:val="0"/>
      <w:sz w:val="28"/>
      <w:szCs w:val="20"/>
      <w14:ligatures w14:val="none"/>
    </w:rPr>
  </w:style>
  <w:style w:type="paragraph" w:customStyle="1" w:styleId="BodyText22">
    <w:name w:val="Body Text 22"/>
    <w:basedOn w:val="Binhthng"/>
    <w:uiPriority w:val="99"/>
    <w:semiHidden/>
    <w:rsid w:val="002F763E"/>
    <w:pPr>
      <w:spacing w:after="0" w:line="240" w:lineRule="auto"/>
      <w:ind w:firstLine="720"/>
      <w:jc w:val="both"/>
    </w:pPr>
    <w:rPr>
      <w:rFonts w:ascii=".VnTime" w:eastAsia="Times New Roman" w:hAnsi=".VnTime" w:cs="Times New Roman"/>
      <w:kern w:val="0"/>
      <w:sz w:val="28"/>
      <w:szCs w:val="28"/>
      <w14:ligatures w14:val="none"/>
    </w:rPr>
  </w:style>
  <w:style w:type="table" w:styleId="Bangdangdanhsach8">
    <w:name w:val="Table List 8"/>
    <w:basedOn w:val="BangThngthng"/>
    <w:rsid w:val="002F763E"/>
    <w:pPr>
      <w:spacing w:after="0" w:line="240" w:lineRule="auto"/>
    </w:pPr>
    <w:rPr>
      <w:rFonts w:eastAsia="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styleId="1ai">
    <w:name w:val="Outline List 1"/>
    <w:basedOn w:val="Khngco"/>
    <w:rsid w:val="002F763E"/>
    <w:pPr>
      <w:numPr>
        <w:numId w:val="19"/>
      </w:numPr>
    </w:pPr>
  </w:style>
  <w:style w:type="paragraph" w:styleId="VnbanChuthichcui">
    <w:name w:val="endnote text"/>
    <w:basedOn w:val="Binhthng"/>
    <w:link w:val="VnbanChuthichcuiChar"/>
    <w:uiPriority w:val="99"/>
    <w:rsid w:val="002F763E"/>
    <w:pPr>
      <w:widowControl w:val="0"/>
      <w:spacing w:after="0" w:line="240" w:lineRule="auto"/>
      <w:jc w:val="center"/>
    </w:pPr>
    <w:rPr>
      <w:rFonts w:eastAsia="Times New Roman" w:cs="Times New Roman"/>
      <w:snapToGrid w:val="0"/>
      <w:kern w:val="0"/>
      <w:sz w:val="24"/>
      <w:szCs w:val="20"/>
      <w14:ligatures w14:val="none"/>
    </w:rPr>
  </w:style>
  <w:style w:type="character" w:customStyle="1" w:styleId="VnbanChuthichcuiChar">
    <w:name w:val="Văn bản Chú thích cuối Char"/>
    <w:basedOn w:val="Phngmcinhcuaoanvn"/>
    <w:link w:val="VnbanChuthichcui"/>
    <w:uiPriority w:val="99"/>
    <w:rsid w:val="002F763E"/>
    <w:rPr>
      <w:rFonts w:eastAsia="Times New Roman" w:cs="Times New Roman"/>
      <w:snapToGrid w:val="0"/>
      <w:kern w:val="0"/>
      <w:sz w:val="24"/>
      <w:szCs w:val="20"/>
      <w14:ligatures w14:val="none"/>
    </w:rPr>
  </w:style>
  <w:style w:type="paragraph" w:customStyle="1" w:styleId="NormalJustified">
    <w:name w:val="Normal + Justified"/>
    <w:aliases w:val="First line:  1.27 cm,Before:  3 pt,After:  3 pt,Line s..."/>
    <w:basedOn w:val="Binhthng"/>
    <w:uiPriority w:val="99"/>
    <w:semiHidden/>
    <w:rsid w:val="002F763E"/>
    <w:pPr>
      <w:spacing w:after="0" w:line="360" w:lineRule="auto"/>
      <w:ind w:left="720"/>
      <w:jc w:val="both"/>
    </w:pPr>
    <w:rPr>
      <w:rFonts w:ascii=".VnTime" w:eastAsia="Times New Roman" w:hAnsi=".VnTime" w:cs="Times New Roman"/>
      <w:kern w:val="0"/>
      <w:sz w:val="28"/>
      <w14:ligatures w14:val="none"/>
    </w:rPr>
  </w:style>
  <w:style w:type="paragraph" w:customStyle="1" w:styleId="a-Tennghiencuu">
    <w:name w:val="a- Ten nghien cuu"/>
    <w:basedOn w:val="Binhthng"/>
    <w:autoRedefine/>
    <w:uiPriority w:val="99"/>
    <w:semiHidden/>
    <w:rsid w:val="002F763E"/>
    <w:pPr>
      <w:spacing w:after="0" w:line="240" w:lineRule="auto"/>
      <w:jc w:val="center"/>
    </w:pPr>
    <w:rPr>
      <w:rFonts w:ascii=".VnTimeH" w:eastAsia="Times New Roman" w:hAnsi=".VnTimeH" w:cs=".VnTimeH"/>
      <w:i/>
      <w:iCs/>
      <w:kern w:val="0"/>
      <w:sz w:val="18"/>
      <w:szCs w:val="18"/>
      <w14:ligatures w14:val="none"/>
    </w:rPr>
  </w:style>
  <w:style w:type="paragraph" w:styleId="Duudong2">
    <w:name w:val="List Bullet 2"/>
    <w:aliases w:val="List Bullet 1"/>
    <w:basedOn w:val="Binhthng"/>
    <w:uiPriority w:val="99"/>
    <w:rsid w:val="002F763E"/>
    <w:pPr>
      <w:numPr>
        <w:numId w:val="9"/>
      </w:numPr>
      <w:spacing w:after="0" w:line="240" w:lineRule="auto"/>
      <w:jc w:val="center"/>
    </w:pPr>
    <w:rPr>
      <w:rFonts w:ascii=".VnTime" w:eastAsia="Times New Roman" w:hAnsi=".VnTime" w:cs="Times New Roman"/>
      <w:kern w:val="0"/>
      <w:sz w:val="28"/>
      <w:szCs w:val="20"/>
      <w14:ligatures w14:val="none"/>
    </w:rPr>
  </w:style>
  <w:style w:type="paragraph" w:customStyle="1" w:styleId="a-Abstract">
    <w:name w:val="a- Abstract"/>
    <w:basedOn w:val="a-Tennghiencuu"/>
    <w:autoRedefine/>
    <w:uiPriority w:val="99"/>
    <w:semiHidden/>
    <w:rsid w:val="002F763E"/>
    <w:pPr>
      <w:jc w:val="both"/>
    </w:pPr>
    <w:rPr>
      <w:rFonts w:ascii=".VnTime" w:hAnsi=".VnTime" w:cs=".VnTime"/>
      <w:i w:val="0"/>
      <w:iCs w:val="0"/>
      <w:sz w:val="28"/>
      <w:szCs w:val="28"/>
    </w:rPr>
  </w:style>
  <w:style w:type="paragraph" w:styleId="Khivnban">
    <w:name w:val="Block Text"/>
    <w:basedOn w:val="Binhthng"/>
    <w:rsid w:val="002F763E"/>
    <w:pPr>
      <w:spacing w:after="120" w:line="240" w:lineRule="auto"/>
      <w:ind w:left="1440" w:right="1440"/>
      <w:jc w:val="center"/>
    </w:pPr>
    <w:rPr>
      <w:rFonts w:ascii=".VnTime" w:eastAsia="Times New Roman" w:hAnsi=".VnTime" w:cs="Times New Roman"/>
      <w:kern w:val="0"/>
      <w:sz w:val="28"/>
      <w14:ligatures w14:val="none"/>
    </w:rPr>
  </w:style>
  <w:style w:type="paragraph" w:customStyle="1" w:styleId="StyleJustifiedFirstline127cmBefore3ptAfter3pt">
    <w:name w:val="Style Justified First line:  1.27 cm Before:  3 pt After:  3 pt..."/>
    <w:basedOn w:val="Binhthng"/>
    <w:uiPriority w:val="99"/>
    <w:semiHidden/>
    <w:rsid w:val="002F763E"/>
    <w:pPr>
      <w:spacing w:after="120" w:line="360" w:lineRule="auto"/>
      <w:ind w:firstLine="720"/>
      <w:jc w:val="both"/>
    </w:pPr>
    <w:rPr>
      <w:rFonts w:ascii=".VnTime" w:eastAsia="Times New Roman" w:hAnsi=".VnTime" w:cs="Times New Roman"/>
      <w:kern w:val="0"/>
      <w:sz w:val="28"/>
      <w:szCs w:val="20"/>
      <w14:ligatures w14:val="none"/>
    </w:rPr>
  </w:style>
  <w:style w:type="paragraph" w:customStyle="1" w:styleId="a-Diachitacgia">
    <w:name w:val="a- Dia chi tac gia"/>
    <w:basedOn w:val="Binhthng"/>
    <w:autoRedefine/>
    <w:uiPriority w:val="99"/>
    <w:semiHidden/>
    <w:rsid w:val="002F763E"/>
    <w:pPr>
      <w:spacing w:after="0" w:line="240" w:lineRule="auto"/>
      <w:jc w:val="center"/>
    </w:pPr>
    <w:rPr>
      <w:rFonts w:ascii=".VnTime" w:eastAsia="Times New Roman" w:hAnsi=".VnTime" w:cs="Times New Roman"/>
      <w:i/>
      <w:iCs/>
      <w:kern w:val="0"/>
      <w:sz w:val="24"/>
      <w14:ligatures w14:val="none"/>
    </w:rPr>
  </w:style>
  <w:style w:type="paragraph" w:customStyle="1" w:styleId="a-Tieudebaiphatbieu">
    <w:name w:val="a-Tieu de bai phat bieu"/>
    <w:basedOn w:val="Binhthng"/>
    <w:autoRedefine/>
    <w:uiPriority w:val="99"/>
    <w:semiHidden/>
    <w:rsid w:val="002F763E"/>
    <w:pPr>
      <w:tabs>
        <w:tab w:val="left" w:leader="dot" w:pos="8902"/>
      </w:tabs>
      <w:spacing w:after="0" w:line="240" w:lineRule="auto"/>
      <w:jc w:val="center"/>
    </w:pPr>
    <w:rPr>
      <w:rFonts w:ascii=".VnAvantH" w:eastAsia="Times New Roman" w:hAnsi=".VnAvantH" w:cs=".VnAvantH"/>
      <w:b/>
      <w:bCs/>
      <w:kern w:val="0"/>
      <w:sz w:val="22"/>
      <w:szCs w:val="22"/>
      <w14:ligatures w14:val="none"/>
    </w:rPr>
  </w:style>
  <w:style w:type="paragraph" w:styleId="ThnvnbanThutlDongu">
    <w:name w:val="Body Text First Indent"/>
    <w:basedOn w:val="ThnVnban"/>
    <w:link w:val="ThnvnbanThutlDonguChar"/>
    <w:uiPriority w:val="99"/>
    <w:rsid w:val="002F763E"/>
    <w:pPr>
      <w:ind w:firstLine="210"/>
    </w:pPr>
    <w:rPr>
      <w:rFonts w:ascii=".VnTime" w:hAnsi=".VnTime"/>
      <w:sz w:val="28"/>
      <w:szCs w:val="24"/>
    </w:rPr>
  </w:style>
  <w:style w:type="character" w:customStyle="1" w:styleId="ThnvnbanThutlDonguChar">
    <w:name w:val="Thân văn bản Thụt lề Dòng đầu Char"/>
    <w:basedOn w:val="BodyTextChar"/>
    <w:link w:val="ThnvnbanThutlDongu"/>
    <w:uiPriority w:val="99"/>
    <w:rsid w:val="002F763E"/>
    <w:rPr>
      <w:rFonts w:ascii=".VnTime" w:eastAsia="Times New Roman" w:hAnsi=".VnTime" w:cs="Times New Roman"/>
      <w:kern w:val="0"/>
      <w:sz w:val="28"/>
      <w14:ligatures w14:val="none"/>
    </w:rPr>
  </w:style>
  <w:style w:type="paragraph" w:styleId="ThnvnbanThutlDongu2">
    <w:name w:val="Body Text First Indent 2"/>
    <w:basedOn w:val="ThutlThnVnban"/>
    <w:link w:val="ThnvnbanThutlDongu2Char"/>
    <w:uiPriority w:val="99"/>
    <w:rsid w:val="002F763E"/>
    <w:pPr>
      <w:ind w:firstLine="210"/>
      <w:jc w:val="center"/>
    </w:pPr>
    <w:rPr>
      <w:rFonts w:ascii=".VnTime" w:hAnsi=".VnTime"/>
      <w:sz w:val="28"/>
    </w:rPr>
  </w:style>
  <w:style w:type="character" w:customStyle="1" w:styleId="ThnvnbanThutlDongu2Char">
    <w:name w:val="Thân văn bản Thụt lề Dòng đầu 2 Char"/>
    <w:basedOn w:val="ThutlThnVnbanChar"/>
    <w:link w:val="ThnvnbanThutlDongu2"/>
    <w:uiPriority w:val="99"/>
    <w:rsid w:val="002F763E"/>
    <w:rPr>
      <w:rFonts w:ascii=".VnTime" w:eastAsia="Times New Roman" w:hAnsi=".VnTime" w:cs="Times New Roman"/>
      <w:kern w:val="0"/>
      <w:sz w:val="28"/>
      <w14:ligatures w14:val="none"/>
    </w:rPr>
  </w:style>
  <w:style w:type="paragraph" w:styleId="ong">
    <w:name w:val="Closing"/>
    <w:basedOn w:val="Binhthng"/>
    <w:link w:val="ongChar"/>
    <w:uiPriority w:val="99"/>
    <w:rsid w:val="002F763E"/>
    <w:pPr>
      <w:spacing w:after="0" w:line="240" w:lineRule="auto"/>
      <w:ind w:left="4320"/>
      <w:jc w:val="center"/>
    </w:pPr>
    <w:rPr>
      <w:rFonts w:ascii=".VnTime" w:eastAsia="Times New Roman" w:hAnsi=".VnTime" w:cs="Times New Roman"/>
      <w:kern w:val="0"/>
      <w:sz w:val="28"/>
      <w14:ligatures w14:val="none"/>
    </w:rPr>
  </w:style>
  <w:style w:type="character" w:customStyle="1" w:styleId="ongChar">
    <w:name w:val="Đóng Char"/>
    <w:basedOn w:val="Phngmcinhcuaoanvn"/>
    <w:link w:val="ong"/>
    <w:uiPriority w:val="99"/>
    <w:rsid w:val="002F763E"/>
    <w:rPr>
      <w:rFonts w:ascii=".VnTime" w:eastAsia="Times New Roman" w:hAnsi=".VnTime" w:cs="Times New Roman"/>
      <w:kern w:val="0"/>
      <w:sz w:val="28"/>
      <w14:ligatures w14:val="none"/>
    </w:rPr>
  </w:style>
  <w:style w:type="paragraph" w:styleId="Ngaythang">
    <w:name w:val="Date"/>
    <w:basedOn w:val="Binhthng"/>
    <w:next w:val="Binhthng"/>
    <w:link w:val="NgaythangChar"/>
    <w:uiPriority w:val="99"/>
    <w:rsid w:val="002F763E"/>
    <w:pPr>
      <w:spacing w:after="0" w:line="240" w:lineRule="auto"/>
      <w:jc w:val="center"/>
    </w:pPr>
    <w:rPr>
      <w:rFonts w:ascii=".VnTime" w:eastAsia="Times New Roman" w:hAnsi=".VnTime" w:cs="Times New Roman"/>
      <w:kern w:val="0"/>
      <w:sz w:val="28"/>
      <w14:ligatures w14:val="none"/>
    </w:rPr>
  </w:style>
  <w:style w:type="character" w:customStyle="1" w:styleId="NgaythangChar">
    <w:name w:val="Ngày tháng Char"/>
    <w:basedOn w:val="Phngmcinhcuaoanvn"/>
    <w:link w:val="Ngaythang"/>
    <w:uiPriority w:val="99"/>
    <w:rsid w:val="002F763E"/>
    <w:rPr>
      <w:rFonts w:ascii=".VnTime" w:eastAsia="Times New Roman" w:hAnsi=".VnTime" w:cs="Times New Roman"/>
      <w:kern w:val="0"/>
      <w:sz w:val="28"/>
      <w14:ligatures w14:val="none"/>
    </w:rPr>
  </w:style>
  <w:style w:type="paragraph" w:styleId="ChkyEmail">
    <w:name w:val="E-mail Signature"/>
    <w:basedOn w:val="Binhthng"/>
    <w:link w:val="ChkyEmailChar"/>
    <w:uiPriority w:val="99"/>
    <w:rsid w:val="002F763E"/>
    <w:pPr>
      <w:spacing w:after="0" w:line="240" w:lineRule="auto"/>
      <w:jc w:val="center"/>
    </w:pPr>
    <w:rPr>
      <w:rFonts w:ascii=".VnTime" w:eastAsia="Times New Roman" w:hAnsi=".VnTime" w:cs="Times New Roman"/>
      <w:kern w:val="0"/>
      <w:sz w:val="28"/>
      <w14:ligatures w14:val="none"/>
    </w:rPr>
  </w:style>
  <w:style w:type="character" w:customStyle="1" w:styleId="ChkyEmailChar">
    <w:name w:val="Chữ ký Email Char"/>
    <w:basedOn w:val="Phngmcinhcuaoanvn"/>
    <w:link w:val="ChkyEmail"/>
    <w:uiPriority w:val="99"/>
    <w:rsid w:val="002F763E"/>
    <w:rPr>
      <w:rFonts w:ascii=".VnTime" w:eastAsia="Times New Roman" w:hAnsi=".VnTime" w:cs="Times New Roman"/>
      <w:kern w:val="0"/>
      <w:sz w:val="28"/>
      <w14:ligatures w14:val="none"/>
    </w:rPr>
  </w:style>
  <w:style w:type="character" w:styleId="Nhnmanh">
    <w:name w:val="Emphasis"/>
    <w:aliases w:val="Bang SL,Cap 3"/>
    <w:uiPriority w:val="20"/>
    <w:qFormat/>
    <w:rsid w:val="002F763E"/>
    <w:rPr>
      <w:i/>
      <w:iCs/>
    </w:rPr>
  </w:style>
  <w:style w:type="paragraph" w:styleId="iachitrnPhongbi">
    <w:name w:val="envelope address"/>
    <w:basedOn w:val="Binhthng"/>
    <w:uiPriority w:val="99"/>
    <w:rsid w:val="002F763E"/>
    <w:pPr>
      <w:framePr w:w="7920" w:h="1980" w:hRule="exact" w:hSpace="180" w:wrap="auto" w:hAnchor="page" w:xAlign="center" w:yAlign="bottom"/>
      <w:spacing w:after="0" w:line="240" w:lineRule="auto"/>
      <w:ind w:left="2880"/>
      <w:jc w:val="center"/>
    </w:pPr>
    <w:rPr>
      <w:rFonts w:ascii="Arial" w:eastAsia="Times New Roman" w:hAnsi="Arial" w:cs="Arial"/>
      <w:kern w:val="0"/>
      <w:sz w:val="24"/>
      <w14:ligatures w14:val="none"/>
    </w:rPr>
  </w:style>
  <w:style w:type="paragraph" w:styleId="PhongbiGitra">
    <w:name w:val="envelope return"/>
    <w:basedOn w:val="Binhthng"/>
    <w:uiPriority w:val="99"/>
    <w:rsid w:val="002F763E"/>
    <w:pPr>
      <w:spacing w:after="0" w:line="240" w:lineRule="auto"/>
      <w:jc w:val="center"/>
    </w:pPr>
    <w:rPr>
      <w:rFonts w:ascii="Arial" w:eastAsia="Times New Roman" w:hAnsi="Arial" w:cs="Arial"/>
      <w:kern w:val="0"/>
      <w:sz w:val="20"/>
      <w:szCs w:val="20"/>
      <w14:ligatures w14:val="none"/>
    </w:rPr>
  </w:style>
  <w:style w:type="character" w:styleId="TvitttHTML">
    <w:name w:val="HTML Acronym"/>
    <w:rsid w:val="002F763E"/>
  </w:style>
  <w:style w:type="paragraph" w:styleId="iachiHTML">
    <w:name w:val="HTML Address"/>
    <w:basedOn w:val="Binhthng"/>
    <w:link w:val="iachiHTMLChar"/>
    <w:rsid w:val="002F763E"/>
    <w:pPr>
      <w:spacing w:after="0" w:line="240" w:lineRule="auto"/>
      <w:jc w:val="center"/>
    </w:pPr>
    <w:rPr>
      <w:rFonts w:ascii=".VnTime" w:eastAsia="Times New Roman" w:hAnsi=".VnTime" w:cs="Times New Roman"/>
      <w:i/>
      <w:iCs/>
      <w:kern w:val="0"/>
      <w:sz w:val="28"/>
      <w14:ligatures w14:val="none"/>
    </w:rPr>
  </w:style>
  <w:style w:type="character" w:customStyle="1" w:styleId="iachiHTMLChar">
    <w:name w:val="Địa chỉ HTML Char"/>
    <w:basedOn w:val="Phngmcinhcuaoanvn"/>
    <w:link w:val="iachiHTML"/>
    <w:rsid w:val="002F763E"/>
    <w:rPr>
      <w:rFonts w:ascii=".VnTime" w:eastAsia="Times New Roman" w:hAnsi=".VnTime" w:cs="Times New Roman"/>
      <w:i/>
      <w:iCs/>
      <w:kern w:val="0"/>
      <w:sz w:val="28"/>
      <w14:ligatures w14:val="none"/>
    </w:rPr>
  </w:style>
  <w:style w:type="character" w:styleId="VindnHTML">
    <w:name w:val="HTML Cite"/>
    <w:uiPriority w:val="99"/>
    <w:rsid w:val="002F763E"/>
    <w:rPr>
      <w:i/>
      <w:iCs/>
    </w:rPr>
  </w:style>
  <w:style w:type="character" w:styleId="MaHTML">
    <w:name w:val="HTML Code"/>
    <w:uiPriority w:val="99"/>
    <w:rsid w:val="002F763E"/>
    <w:rPr>
      <w:rFonts w:ascii="Courier New" w:hAnsi="Courier New" w:cs="Courier New"/>
      <w:sz w:val="20"/>
      <w:szCs w:val="20"/>
    </w:rPr>
  </w:style>
  <w:style w:type="character" w:styleId="inhnghiaHTML">
    <w:name w:val="HTML Definition"/>
    <w:rsid w:val="002F763E"/>
    <w:rPr>
      <w:i/>
      <w:iCs/>
    </w:rPr>
  </w:style>
  <w:style w:type="character" w:styleId="BanphimHTML">
    <w:name w:val="HTML Keyboard"/>
    <w:rsid w:val="002F763E"/>
    <w:rPr>
      <w:rFonts w:ascii="Courier New" w:hAnsi="Courier New" w:cs="Courier New"/>
      <w:sz w:val="20"/>
      <w:szCs w:val="20"/>
    </w:rPr>
  </w:style>
  <w:style w:type="paragraph" w:styleId="HTMLinhdangtrc">
    <w:name w:val="HTML Preformatted"/>
    <w:basedOn w:val="Binhthng"/>
    <w:link w:val="HTMLinhdangtrcChar"/>
    <w:rsid w:val="002F763E"/>
    <w:pPr>
      <w:spacing w:after="0" w:line="240" w:lineRule="auto"/>
      <w:jc w:val="center"/>
    </w:pPr>
    <w:rPr>
      <w:rFonts w:ascii="Courier New" w:eastAsia="Times New Roman" w:hAnsi="Courier New" w:cs="Courier New"/>
      <w:kern w:val="0"/>
      <w:sz w:val="20"/>
      <w:szCs w:val="20"/>
      <w14:ligatures w14:val="none"/>
    </w:rPr>
  </w:style>
  <w:style w:type="character" w:customStyle="1" w:styleId="HTMLinhdangtrcChar">
    <w:name w:val="HTML Định dạng trước Char"/>
    <w:basedOn w:val="Phngmcinhcuaoanvn"/>
    <w:link w:val="HTMLinhdangtrc"/>
    <w:rsid w:val="002F763E"/>
    <w:rPr>
      <w:rFonts w:ascii="Courier New" w:eastAsia="Times New Roman" w:hAnsi="Courier New" w:cs="Courier New"/>
      <w:kern w:val="0"/>
      <w:sz w:val="20"/>
      <w:szCs w:val="20"/>
      <w14:ligatures w14:val="none"/>
    </w:rPr>
  </w:style>
  <w:style w:type="character" w:styleId="MuHTML">
    <w:name w:val="HTML Sample"/>
    <w:rsid w:val="002F763E"/>
    <w:rPr>
      <w:rFonts w:ascii="Courier New" w:hAnsi="Courier New" w:cs="Courier New"/>
    </w:rPr>
  </w:style>
  <w:style w:type="character" w:styleId="MaychHTML">
    <w:name w:val="HTML Typewriter"/>
    <w:rsid w:val="002F763E"/>
    <w:rPr>
      <w:rFonts w:ascii="Courier New" w:hAnsi="Courier New" w:cs="Courier New"/>
      <w:sz w:val="20"/>
      <w:szCs w:val="20"/>
    </w:rPr>
  </w:style>
  <w:style w:type="character" w:styleId="BinHTML">
    <w:name w:val="HTML Variable"/>
    <w:rsid w:val="002F763E"/>
    <w:rPr>
      <w:i/>
      <w:iCs/>
    </w:rPr>
  </w:style>
  <w:style w:type="character" w:styleId="SDong">
    <w:name w:val="line number"/>
    <w:rsid w:val="002F763E"/>
  </w:style>
  <w:style w:type="paragraph" w:styleId="Danhsach">
    <w:name w:val="List"/>
    <w:basedOn w:val="Binhthng"/>
    <w:uiPriority w:val="99"/>
    <w:rsid w:val="002F763E"/>
    <w:pPr>
      <w:spacing w:after="0" w:line="240" w:lineRule="auto"/>
      <w:ind w:left="360" w:hanging="360"/>
      <w:jc w:val="center"/>
    </w:pPr>
    <w:rPr>
      <w:rFonts w:ascii=".VnTime" w:eastAsia="Times New Roman" w:hAnsi=".VnTime" w:cs="Times New Roman"/>
      <w:kern w:val="0"/>
      <w:sz w:val="28"/>
      <w14:ligatures w14:val="none"/>
    </w:rPr>
  </w:style>
  <w:style w:type="paragraph" w:styleId="Danhsach2">
    <w:name w:val="List 2"/>
    <w:basedOn w:val="Binhthng"/>
    <w:uiPriority w:val="99"/>
    <w:rsid w:val="002F763E"/>
    <w:pPr>
      <w:spacing w:after="0" w:line="240" w:lineRule="auto"/>
      <w:ind w:left="720" w:hanging="360"/>
      <w:jc w:val="center"/>
    </w:pPr>
    <w:rPr>
      <w:rFonts w:ascii=".VnTime" w:eastAsia="Times New Roman" w:hAnsi=".VnTime" w:cs="Times New Roman"/>
      <w:kern w:val="0"/>
      <w:sz w:val="28"/>
      <w14:ligatures w14:val="none"/>
    </w:rPr>
  </w:style>
  <w:style w:type="paragraph" w:styleId="Danhsach3">
    <w:name w:val="List 3"/>
    <w:basedOn w:val="Binhthng"/>
    <w:uiPriority w:val="99"/>
    <w:rsid w:val="002F763E"/>
    <w:pPr>
      <w:spacing w:after="0" w:line="240" w:lineRule="auto"/>
      <w:ind w:left="1080" w:hanging="360"/>
      <w:jc w:val="center"/>
    </w:pPr>
    <w:rPr>
      <w:rFonts w:ascii=".VnTime" w:eastAsia="Times New Roman" w:hAnsi=".VnTime" w:cs="Times New Roman"/>
      <w:kern w:val="0"/>
      <w:sz w:val="28"/>
      <w14:ligatures w14:val="none"/>
    </w:rPr>
  </w:style>
  <w:style w:type="paragraph" w:styleId="Danhsach4">
    <w:name w:val="List 4"/>
    <w:basedOn w:val="Binhthng"/>
    <w:uiPriority w:val="99"/>
    <w:rsid w:val="002F763E"/>
    <w:pPr>
      <w:spacing w:after="0" w:line="240" w:lineRule="auto"/>
      <w:ind w:left="1440" w:hanging="360"/>
      <w:jc w:val="center"/>
    </w:pPr>
    <w:rPr>
      <w:rFonts w:ascii=".VnTime" w:eastAsia="Times New Roman" w:hAnsi=".VnTime" w:cs="Times New Roman"/>
      <w:kern w:val="0"/>
      <w:sz w:val="28"/>
      <w14:ligatures w14:val="none"/>
    </w:rPr>
  </w:style>
  <w:style w:type="paragraph" w:styleId="Danhsach5">
    <w:name w:val="List 5"/>
    <w:basedOn w:val="Binhthng"/>
    <w:uiPriority w:val="99"/>
    <w:rsid w:val="002F763E"/>
    <w:pPr>
      <w:spacing w:after="0" w:line="240" w:lineRule="auto"/>
      <w:ind w:left="1800" w:hanging="360"/>
      <w:jc w:val="center"/>
    </w:pPr>
    <w:rPr>
      <w:rFonts w:ascii=".VnTime" w:eastAsia="Times New Roman" w:hAnsi=".VnTime" w:cs="Times New Roman"/>
      <w:kern w:val="0"/>
      <w:sz w:val="28"/>
      <w14:ligatures w14:val="none"/>
    </w:rPr>
  </w:style>
  <w:style w:type="paragraph" w:styleId="Duudong">
    <w:name w:val="List Bullet"/>
    <w:basedOn w:val="Binhthng"/>
    <w:autoRedefine/>
    <w:uiPriority w:val="99"/>
    <w:rsid w:val="002F763E"/>
    <w:pPr>
      <w:numPr>
        <w:numId w:val="10"/>
      </w:numPr>
      <w:spacing w:after="0" w:line="240" w:lineRule="auto"/>
      <w:jc w:val="center"/>
    </w:pPr>
    <w:rPr>
      <w:rFonts w:ascii=".VnTime" w:eastAsia="Times New Roman" w:hAnsi=".VnTime" w:cs="Times New Roman"/>
      <w:kern w:val="0"/>
      <w:sz w:val="28"/>
      <w14:ligatures w14:val="none"/>
    </w:rPr>
  </w:style>
  <w:style w:type="paragraph" w:styleId="Duudong3">
    <w:name w:val="List Bullet 3"/>
    <w:basedOn w:val="Binhthng"/>
    <w:autoRedefine/>
    <w:uiPriority w:val="99"/>
    <w:rsid w:val="002F763E"/>
    <w:pPr>
      <w:numPr>
        <w:numId w:val="11"/>
      </w:numPr>
      <w:spacing w:after="0" w:line="240" w:lineRule="auto"/>
      <w:jc w:val="center"/>
    </w:pPr>
    <w:rPr>
      <w:rFonts w:ascii=".VnTime" w:eastAsia="Times New Roman" w:hAnsi=".VnTime" w:cs="Times New Roman"/>
      <w:kern w:val="0"/>
      <w:sz w:val="28"/>
      <w14:ligatures w14:val="none"/>
    </w:rPr>
  </w:style>
  <w:style w:type="paragraph" w:styleId="Duudong4">
    <w:name w:val="List Bullet 4"/>
    <w:basedOn w:val="Binhthng"/>
    <w:autoRedefine/>
    <w:uiPriority w:val="99"/>
    <w:rsid w:val="002F763E"/>
    <w:pPr>
      <w:numPr>
        <w:numId w:val="12"/>
      </w:numPr>
      <w:spacing w:after="0" w:line="240" w:lineRule="auto"/>
      <w:jc w:val="center"/>
    </w:pPr>
    <w:rPr>
      <w:rFonts w:ascii=".VnTime" w:eastAsia="Times New Roman" w:hAnsi=".VnTime" w:cs="Times New Roman"/>
      <w:kern w:val="0"/>
      <w:sz w:val="28"/>
      <w14:ligatures w14:val="none"/>
    </w:rPr>
  </w:style>
  <w:style w:type="paragraph" w:styleId="Duudong5">
    <w:name w:val="List Bullet 5"/>
    <w:basedOn w:val="Binhthng"/>
    <w:autoRedefine/>
    <w:uiPriority w:val="99"/>
    <w:rsid w:val="002F763E"/>
    <w:pPr>
      <w:numPr>
        <w:numId w:val="13"/>
      </w:numPr>
      <w:spacing w:after="0" w:line="240" w:lineRule="auto"/>
      <w:jc w:val="center"/>
    </w:pPr>
    <w:rPr>
      <w:rFonts w:ascii=".VnTime" w:eastAsia="Times New Roman" w:hAnsi=".VnTime" w:cs="Times New Roman"/>
      <w:kern w:val="0"/>
      <w:sz w:val="28"/>
      <w14:ligatures w14:val="none"/>
    </w:rPr>
  </w:style>
  <w:style w:type="paragraph" w:styleId="Danhsachlintuc">
    <w:name w:val="List Continue"/>
    <w:basedOn w:val="Binhthng"/>
    <w:uiPriority w:val="99"/>
    <w:rsid w:val="002F763E"/>
    <w:pPr>
      <w:spacing w:after="120" w:line="240" w:lineRule="auto"/>
      <w:ind w:left="360"/>
      <w:jc w:val="center"/>
    </w:pPr>
    <w:rPr>
      <w:rFonts w:ascii=".VnTime" w:eastAsia="Times New Roman" w:hAnsi=".VnTime" w:cs="Times New Roman"/>
      <w:kern w:val="0"/>
      <w:sz w:val="28"/>
      <w14:ligatures w14:val="none"/>
    </w:rPr>
  </w:style>
  <w:style w:type="paragraph" w:styleId="Danhsachlintuc2">
    <w:name w:val="List Continue 2"/>
    <w:basedOn w:val="Binhthng"/>
    <w:uiPriority w:val="99"/>
    <w:rsid w:val="002F763E"/>
    <w:pPr>
      <w:spacing w:after="120" w:line="240" w:lineRule="auto"/>
      <w:ind w:left="720"/>
      <w:jc w:val="center"/>
    </w:pPr>
    <w:rPr>
      <w:rFonts w:ascii=".VnTime" w:eastAsia="Times New Roman" w:hAnsi=".VnTime" w:cs="Times New Roman"/>
      <w:kern w:val="0"/>
      <w:sz w:val="28"/>
      <w14:ligatures w14:val="none"/>
    </w:rPr>
  </w:style>
  <w:style w:type="paragraph" w:styleId="Danhsachlintuc3">
    <w:name w:val="List Continue 3"/>
    <w:basedOn w:val="Binhthng"/>
    <w:uiPriority w:val="99"/>
    <w:rsid w:val="002F763E"/>
    <w:pPr>
      <w:spacing w:after="120" w:line="240" w:lineRule="auto"/>
      <w:ind w:left="1080"/>
      <w:jc w:val="center"/>
    </w:pPr>
    <w:rPr>
      <w:rFonts w:ascii=".VnTime" w:eastAsia="Times New Roman" w:hAnsi=".VnTime" w:cs="Times New Roman"/>
      <w:kern w:val="0"/>
      <w:sz w:val="28"/>
      <w14:ligatures w14:val="none"/>
    </w:rPr>
  </w:style>
  <w:style w:type="paragraph" w:styleId="Danhsachlintuc4">
    <w:name w:val="List Continue 4"/>
    <w:basedOn w:val="Binhthng"/>
    <w:uiPriority w:val="99"/>
    <w:rsid w:val="002F763E"/>
    <w:pPr>
      <w:spacing w:after="120" w:line="240" w:lineRule="auto"/>
      <w:ind w:left="1440"/>
      <w:jc w:val="center"/>
    </w:pPr>
    <w:rPr>
      <w:rFonts w:ascii=".VnTime" w:eastAsia="Times New Roman" w:hAnsi=".VnTime" w:cs="Times New Roman"/>
      <w:kern w:val="0"/>
      <w:sz w:val="28"/>
      <w14:ligatures w14:val="none"/>
    </w:rPr>
  </w:style>
  <w:style w:type="paragraph" w:styleId="Danhsachlintuc5">
    <w:name w:val="List Continue 5"/>
    <w:basedOn w:val="Binhthng"/>
    <w:uiPriority w:val="99"/>
    <w:rsid w:val="002F763E"/>
    <w:pPr>
      <w:spacing w:after="120" w:line="240" w:lineRule="auto"/>
      <w:ind w:left="1800"/>
      <w:jc w:val="center"/>
    </w:pPr>
    <w:rPr>
      <w:rFonts w:ascii=".VnTime" w:eastAsia="Times New Roman" w:hAnsi=".VnTime" w:cs="Times New Roman"/>
      <w:kern w:val="0"/>
      <w:sz w:val="28"/>
      <w14:ligatures w14:val="none"/>
    </w:rPr>
  </w:style>
  <w:style w:type="paragraph" w:styleId="Sudong">
    <w:name w:val="List Number"/>
    <w:basedOn w:val="Binhthng"/>
    <w:uiPriority w:val="99"/>
    <w:rsid w:val="002F763E"/>
    <w:pPr>
      <w:numPr>
        <w:numId w:val="14"/>
      </w:numPr>
      <w:spacing w:after="0" w:line="240" w:lineRule="auto"/>
      <w:jc w:val="center"/>
    </w:pPr>
    <w:rPr>
      <w:rFonts w:ascii=".VnTime" w:eastAsia="Times New Roman" w:hAnsi=".VnTime" w:cs="Times New Roman"/>
      <w:kern w:val="0"/>
      <w:sz w:val="28"/>
      <w14:ligatures w14:val="none"/>
    </w:rPr>
  </w:style>
  <w:style w:type="paragraph" w:styleId="Sudong2">
    <w:name w:val="List Number 2"/>
    <w:basedOn w:val="Binhthng"/>
    <w:uiPriority w:val="99"/>
    <w:rsid w:val="002F763E"/>
    <w:pPr>
      <w:numPr>
        <w:numId w:val="15"/>
      </w:numPr>
      <w:spacing w:after="0" w:line="240" w:lineRule="auto"/>
      <w:jc w:val="center"/>
    </w:pPr>
    <w:rPr>
      <w:rFonts w:ascii=".VnTime" w:eastAsia="Times New Roman" w:hAnsi=".VnTime" w:cs="Times New Roman"/>
      <w:kern w:val="0"/>
      <w:sz w:val="28"/>
      <w14:ligatures w14:val="none"/>
    </w:rPr>
  </w:style>
  <w:style w:type="paragraph" w:styleId="Sudong3">
    <w:name w:val="List Number 3"/>
    <w:basedOn w:val="Binhthng"/>
    <w:uiPriority w:val="99"/>
    <w:rsid w:val="002F763E"/>
    <w:pPr>
      <w:numPr>
        <w:numId w:val="16"/>
      </w:numPr>
      <w:spacing w:after="0" w:line="240" w:lineRule="auto"/>
      <w:jc w:val="center"/>
    </w:pPr>
    <w:rPr>
      <w:rFonts w:ascii=".VnTime" w:eastAsia="Times New Roman" w:hAnsi=".VnTime" w:cs="Times New Roman"/>
      <w:kern w:val="0"/>
      <w:sz w:val="28"/>
      <w14:ligatures w14:val="none"/>
    </w:rPr>
  </w:style>
  <w:style w:type="paragraph" w:styleId="Sudong4">
    <w:name w:val="List Number 4"/>
    <w:basedOn w:val="Binhthng"/>
    <w:uiPriority w:val="99"/>
    <w:rsid w:val="002F763E"/>
    <w:pPr>
      <w:numPr>
        <w:numId w:val="17"/>
      </w:numPr>
      <w:spacing w:after="0" w:line="240" w:lineRule="auto"/>
      <w:jc w:val="center"/>
    </w:pPr>
    <w:rPr>
      <w:rFonts w:ascii=".VnTime" w:eastAsia="Times New Roman" w:hAnsi=".VnTime" w:cs="Times New Roman"/>
      <w:kern w:val="0"/>
      <w:sz w:val="28"/>
      <w14:ligatures w14:val="none"/>
    </w:rPr>
  </w:style>
  <w:style w:type="paragraph" w:styleId="Sudong5">
    <w:name w:val="List Number 5"/>
    <w:basedOn w:val="Binhthng"/>
    <w:uiPriority w:val="99"/>
    <w:rsid w:val="002F763E"/>
    <w:pPr>
      <w:numPr>
        <w:numId w:val="18"/>
      </w:numPr>
      <w:spacing w:after="0" w:line="240" w:lineRule="auto"/>
      <w:jc w:val="center"/>
    </w:pPr>
    <w:rPr>
      <w:rFonts w:ascii=".VnTime" w:eastAsia="Times New Roman" w:hAnsi=".VnTime" w:cs="Times New Roman"/>
      <w:kern w:val="0"/>
      <w:sz w:val="28"/>
      <w14:ligatures w14:val="none"/>
    </w:rPr>
  </w:style>
  <w:style w:type="paragraph" w:styleId="Phnuth">
    <w:name w:val="Message Header"/>
    <w:basedOn w:val="Binhthng"/>
    <w:link w:val="PhnuthChar"/>
    <w:uiPriority w:val="99"/>
    <w:rsid w:val="002F763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center"/>
    </w:pPr>
    <w:rPr>
      <w:rFonts w:ascii="Arial" w:eastAsia="Times New Roman" w:hAnsi="Arial" w:cs="Arial"/>
      <w:kern w:val="0"/>
      <w:sz w:val="24"/>
      <w14:ligatures w14:val="none"/>
    </w:rPr>
  </w:style>
  <w:style w:type="character" w:customStyle="1" w:styleId="PhnuthChar">
    <w:name w:val="Phần đầu thư Char"/>
    <w:basedOn w:val="Phngmcinhcuaoanvn"/>
    <w:link w:val="Phnuth"/>
    <w:uiPriority w:val="99"/>
    <w:rsid w:val="002F763E"/>
    <w:rPr>
      <w:rFonts w:ascii="Arial" w:eastAsia="Times New Roman" w:hAnsi="Arial" w:cs="Arial"/>
      <w:kern w:val="0"/>
      <w:sz w:val="24"/>
      <w:shd w:val="pct20" w:color="auto" w:fill="auto"/>
      <w14:ligatures w14:val="none"/>
    </w:rPr>
  </w:style>
  <w:style w:type="paragraph" w:styleId="ThutlBinhthng">
    <w:name w:val="Normal Indent"/>
    <w:basedOn w:val="Binhthng"/>
    <w:uiPriority w:val="99"/>
    <w:rsid w:val="002F763E"/>
    <w:pPr>
      <w:spacing w:after="0" w:line="240" w:lineRule="auto"/>
      <w:ind w:left="720"/>
      <w:jc w:val="center"/>
    </w:pPr>
    <w:rPr>
      <w:rFonts w:ascii=".VnTime" w:eastAsia="Times New Roman" w:hAnsi=".VnTime" w:cs="Times New Roman"/>
      <w:kern w:val="0"/>
      <w:sz w:val="28"/>
      <w14:ligatures w14:val="none"/>
    </w:rPr>
  </w:style>
  <w:style w:type="paragraph" w:styleId="uGhichu">
    <w:name w:val="Note Heading"/>
    <w:basedOn w:val="Binhthng"/>
    <w:next w:val="Binhthng"/>
    <w:link w:val="uGhichuChar"/>
    <w:uiPriority w:val="99"/>
    <w:rsid w:val="002F763E"/>
    <w:pPr>
      <w:spacing w:after="0" w:line="240" w:lineRule="auto"/>
      <w:jc w:val="center"/>
    </w:pPr>
    <w:rPr>
      <w:rFonts w:ascii=".VnTime" w:eastAsia="Times New Roman" w:hAnsi=".VnTime" w:cs="Times New Roman"/>
      <w:kern w:val="0"/>
      <w:sz w:val="28"/>
      <w14:ligatures w14:val="none"/>
    </w:rPr>
  </w:style>
  <w:style w:type="character" w:customStyle="1" w:styleId="uGhichuChar">
    <w:name w:val="Đầu đề Ghi chú Char"/>
    <w:basedOn w:val="Phngmcinhcuaoanvn"/>
    <w:link w:val="uGhichu"/>
    <w:uiPriority w:val="99"/>
    <w:rsid w:val="002F763E"/>
    <w:rPr>
      <w:rFonts w:ascii=".VnTime" w:eastAsia="Times New Roman" w:hAnsi=".VnTime" w:cs="Times New Roman"/>
      <w:kern w:val="0"/>
      <w:sz w:val="28"/>
      <w14:ligatures w14:val="none"/>
    </w:rPr>
  </w:style>
  <w:style w:type="paragraph" w:styleId="VnbanThun">
    <w:name w:val="Plain Text"/>
    <w:basedOn w:val="Binhthng"/>
    <w:link w:val="VnbanThunChar"/>
    <w:uiPriority w:val="99"/>
    <w:rsid w:val="002F763E"/>
    <w:pPr>
      <w:spacing w:after="0" w:line="240" w:lineRule="auto"/>
      <w:jc w:val="center"/>
    </w:pPr>
    <w:rPr>
      <w:rFonts w:ascii="Courier New" w:eastAsia="Times New Roman" w:hAnsi="Courier New" w:cs="Courier New"/>
      <w:kern w:val="0"/>
      <w:sz w:val="20"/>
      <w:szCs w:val="20"/>
      <w14:ligatures w14:val="none"/>
    </w:rPr>
  </w:style>
  <w:style w:type="character" w:customStyle="1" w:styleId="VnbanThunChar">
    <w:name w:val="Văn bản Thuần Char"/>
    <w:basedOn w:val="Phngmcinhcuaoanvn"/>
    <w:link w:val="VnbanThun"/>
    <w:uiPriority w:val="99"/>
    <w:rsid w:val="002F763E"/>
    <w:rPr>
      <w:rFonts w:ascii="Courier New" w:eastAsia="Times New Roman" w:hAnsi="Courier New" w:cs="Courier New"/>
      <w:kern w:val="0"/>
      <w:sz w:val="20"/>
      <w:szCs w:val="20"/>
      <w14:ligatures w14:val="none"/>
    </w:rPr>
  </w:style>
  <w:style w:type="paragraph" w:styleId="Lichao">
    <w:name w:val="Salutation"/>
    <w:basedOn w:val="Binhthng"/>
    <w:next w:val="Binhthng"/>
    <w:link w:val="LichaoChar"/>
    <w:uiPriority w:val="99"/>
    <w:rsid w:val="002F763E"/>
    <w:pPr>
      <w:spacing w:after="0" w:line="240" w:lineRule="auto"/>
      <w:jc w:val="center"/>
    </w:pPr>
    <w:rPr>
      <w:rFonts w:ascii=".VnTime" w:eastAsia="Times New Roman" w:hAnsi=".VnTime" w:cs="Times New Roman"/>
      <w:kern w:val="0"/>
      <w:sz w:val="28"/>
      <w14:ligatures w14:val="none"/>
    </w:rPr>
  </w:style>
  <w:style w:type="character" w:customStyle="1" w:styleId="LichaoChar">
    <w:name w:val="Lời chào Char"/>
    <w:basedOn w:val="Phngmcinhcuaoanvn"/>
    <w:link w:val="Lichao"/>
    <w:uiPriority w:val="99"/>
    <w:rsid w:val="002F763E"/>
    <w:rPr>
      <w:rFonts w:ascii=".VnTime" w:eastAsia="Times New Roman" w:hAnsi=".VnTime" w:cs="Times New Roman"/>
      <w:kern w:val="0"/>
      <w:sz w:val="28"/>
      <w14:ligatures w14:val="none"/>
    </w:rPr>
  </w:style>
  <w:style w:type="paragraph" w:styleId="Chky">
    <w:name w:val="Signature"/>
    <w:basedOn w:val="Binhthng"/>
    <w:link w:val="ChkyChar"/>
    <w:uiPriority w:val="99"/>
    <w:rsid w:val="002F763E"/>
    <w:pPr>
      <w:spacing w:after="0" w:line="240" w:lineRule="auto"/>
      <w:ind w:left="4320"/>
      <w:jc w:val="center"/>
    </w:pPr>
    <w:rPr>
      <w:rFonts w:ascii=".VnTime" w:eastAsia="Times New Roman" w:hAnsi=".VnTime" w:cs="Times New Roman"/>
      <w:kern w:val="0"/>
      <w:sz w:val="28"/>
      <w14:ligatures w14:val="none"/>
    </w:rPr>
  </w:style>
  <w:style w:type="character" w:customStyle="1" w:styleId="ChkyChar">
    <w:name w:val="Chữ ký Char"/>
    <w:basedOn w:val="Phngmcinhcuaoanvn"/>
    <w:link w:val="Chky"/>
    <w:uiPriority w:val="99"/>
    <w:rsid w:val="002F763E"/>
    <w:rPr>
      <w:rFonts w:ascii=".VnTime" w:eastAsia="Times New Roman" w:hAnsi=".VnTime" w:cs="Times New Roman"/>
      <w:kern w:val="0"/>
      <w:sz w:val="28"/>
      <w14:ligatures w14:val="none"/>
    </w:rPr>
  </w:style>
  <w:style w:type="character" w:styleId="Manh">
    <w:name w:val="Strong"/>
    <w:uiPriority w:val="22"/>
    <w:qFormat/>
    <w:rsid w:val="002F763E"/>
    <w:rPr>
      <w:b/>
      <w:bCs/>
    </w:rPr>
  </w:style>
  <w:style w:type="table" w:styleId="Bangdnghiung3D1">
    <w:name w:val="Table 3D effects 1"/>
    <w:basedOn w:val="BangThngthng"/>
    <w:rsid w:val="002F763E"/>
    <w:pPr>
      <w:spacing w:after="0" w:line="240" w:lineRule="auto"/>
    </w:pPr>
    <w:rPr>
      <w:rFonts w:eastAsia="Times New Roman" w:cs="Times New Roman"/>
      <w:kern w:val="0"/>
      <w:sz w:val="20"/>
      <w:szCs w:val="2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Bangdnghiung3D2">
    <w:name w:val="Table 3D effects 2"/>
    <w:basedOn w:val="BangThngthng"/>
    <w:rsid w:val="002F763E"/>
    <w:pPr>
      <w:spacing w:after="0" w:line="240" w:lineRule="auto"/>
    </w:pPr>
    <w:rPr>
      <w:rFonts w:eastAsia="Times New Roman" w:cs="Times New Roman"/>
      <w:kern w:val="0"/>
      <w:sz w:val="20"/>
      <w:szCs w:val="2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nghiung3D3">
    <w:name w:val="Table 3D effects 3"/>
    <w:basedOn w:val="BangThngthng"/>
    <w:rsid w:val="002F763E"/>
    <w:pPr>
      <w:spacing w:after="0" w:line="240" w:lineRule="auto"/>
    </w:pPr>
    <w:rPr>
      <w:rFonts w:eastAsia="Times New Roman" w:cs="Times New Roman"/>
      <w:kern w:val="0"/>
      <w:sz w:val="20"/>
      <w:szCs w:val="2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cin1">
    <w:name w:val="Table Classic 1"/>
    <w:basedOn w:val="BangThngthng"/>
    <w:rsid w:val="002F763E"/>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cin2">
    <w:name w:val="Table Classic 2"/>
    <w:basedOn w:val="BangThngthng"/>
    <w:rsid w:val="002F763E"/>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Bangdangcin3">
    <w:name w:val="Table Classic 3"/>
    <w:basedOn w:val="BangThngthng"/>
    <w:rsid w:val="002F763E"/>
    <w:pPr>
      <w:spacing w:after="0" w:line="240" w:lineRule="auto"/>
    </w:pPr>
    <w:rPr>
      <w:rFonts w:eastAsia="Times New Roman" w:cs="Times New Roman"/>
      <w:color w:val="000080"/>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Bangdangcin4">
    <w:name w:val="Table Classic 4"/>
    <w:basedOn w:val="BangThngthng"/>
    <w:rsid w:val="002F763E"/>
    <w:pPr>
      <w:spacing w:after="0" w:line="240" w:lineRule="auto"/>
    </w:pPr>
    <w:rPr>
      <w:rFonts w:eastAsia="Times New Roman" w:cs="Times New Roman"/>
      <w:kern w:val="0"/>
      <w:sz w:val="20"/>
      <w:szCs w:val="2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ngdangmausc1">
    <w:name w:val="Table Colorful 1"/>
    <w:basedOn w:val="BangThngthng"/>
    <w:rsid w:val="002F763E"/>
    <w:pPr>
      <w:spacing w:after="0" w:line="240" w:lineRule="auto"/>
    </w:pPr>
    <w:rPr>
      <w:rFonts w:eastAsia="Times New Roman" w:cs="Times New Roman"/>
      <w:color w:val="FFFFFF"/>
      <w:kern w:val="0"/>
      <w:sz w:val="20"/>
      <w:szCs w:val="2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ngdangmausc2">
    <w:name w:val="Table Colorful 2"/>
    <w:basedOn w:val="BangThngthng"/>
    <w:rsid w:val="002F763E"/>
    <w:pPr>
      <w:spacing w:after="0" w:line="240" w:lineRule="auto"/>
    </w:pPr>
    <w:rPr>
      <w:rFonts w:eastAsia="Times New Roman" w:cs="Times New Roman"/>
      <w:kern w:val="0"/>
      <w:sz w:val="20"/>
      <w:szCs w:val="2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ngdangmausc3">
    <w:name w:val="Table Colorful 3"/>
    <w:basedOn w:val="BangThngthng"/>
    <w:rsid w:val="002F763E"/>
    <w:pPr>
      <w:spacing w:after="0" w:line="240" w:lineRule="auto"/>
    </w:pPr>
    <w:rPr>
      <w:rFonts w:eastAsia="Times New Roman" w:cs="Times New Roman"/>
      <w:kern w:val="0"/>
      <w:sz w:val="20"/>
      <w:szCs w:val="2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ngcodangct1">
    <w:name w:val="Table Columns 1"/>
    <w:basedOn w:val="BangThngthng"/>
    <w:rsid w:val="002F763E"/>
    <w:pPr>
      <w:spacing w:after="0" w:line="240" w:lineRule="auto"/>
    </w:pPr>
    <w:rPr>
      <w:rFonts w:eastAsia="Times New Roman" w:cs="Times New Roman"/>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ct3">
    <w:name w:val="Table Columns 3"/>
    <w:basedOn w:val="BangThngthng"/>
    <w:rsid w:val="002F763E"/>
    <w:pPr>
      <w:spacing w:after="0" w:line="240" w:lineRule="auto"/>
    </w:pPr>
    <w:rPr>
      <w:rFonts w:eastAsia="Times New Roman" w:cs="Times New Roman"/>
      <w:b/>
      <w:bCs/>
      <w:kern w:val="0"/>
      <w:sz w:val="20"/>
      <w:szCs w:val="2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ngcodangct4">
    <w:name w:val="Table Columns 4"/>
    <w:basedOn w:val="BangThngthng"/>
    <w:rsid w:val="002F763E"/>
    <w:pPr>
      <w:spacing w:after="0" w:line="240" w:lineRule="auto"/>
    </w:pPr>
    <w:rPr>
      <w:rFonts w:eastAsia="Times New Roman" w:cs="Times New Roman"/>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Bangcodangct5">
    <w:name w:val="Table Columns 5"/>
    <w:basedOn w:val="BangThngthng"/>
    <w:rsid w:val="002F763E"/>
    <w:pPr>
      <w:spacing w:after="0" w:line="240" w:lineRule="auto"/>
    </w:pPr>
    <w:rPr>
      <w:rFonts w:eastAsia="Times New Roman" w:cs="Times New Roman"/>
      <w:kern w:val="0"/>
      <w:sz w:val="20"/>
      <w:szCs w:val="2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BangHinai">
    <w:name w:val="Table Contemporary"/>
    <w:basedOn w:val="BangThngthng"/>
    <w:rsid w:val="002F763E"/>
    <w:pPr>
      <w:spacing w:after="0" w:line="240" w:lineRule="auto"/>
    </w:pPr>
    <w:rPr>
      <w:rFonts w:eastAsia="Times New Roman" w:cs="Times New Roman"/>
      <w:kern w:val="0"/>
      <w:sz w:val="20"/>
      <w:szCs w:val="2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BangThanhlich">
    <w:name w:val="Table Elegant"/>
    <w:basedOn w:val="BangThngthng"/>
    <w:rsid w:val="002F763E"/>
    <w:pPr>
      <w:spacing w:after="0" w:line="240" w:lineRule="auto"/>
    </w:pPr>
    <w:rPr>
      <w:rFonts w:eastAsia="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ngdangli1">
    <w:name w:val="Table Grid 1"/>
    <w:basedOn w:val="BangThngthng"/>
    <w:rsid w:val="002F763E"/>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Bangdangli2">
    <w:name w:val="Table Grid 2"/>
    <w:basedOn w:val="BangThngthng"/>
    <w:rsid w:val="002F763E"/>
    <w:pPr>
      <w:spacing w:after="0" w:line="240" w:lineRule="auto"/>
    </w:pPr>
    <w:rPr>
      <w:rFonts w:eastAsia="Times New Roman" w:cs="Times New Roman"/>
      <w:kern w:val="0"/>
      <w:sz w:val="20"/>
      <w:szCs w:val="2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3">
    <w:name w:val="Table Grid 3"/>
    <w:basedOn w:val="BangThngthng"/>
    <w:rsid w:val="002F763E"/>
    <w:pPr>
      <w:spacing w:after="0" w:line="240" w:lineRule="auto"/>
    </w:pPr>
    <w:rPr>
      <w:rFonts w:eastAsia="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Bangdangli4">
    <w:name w:val="Table Grid 4"/>
    <w:basedOn w:val="BangThngthng"/>
    <w:rsid w:val="002F763E"/>
    <w:pPr>
      <w:spacing w:after="0" w:line="240" w:lineRule="auto"/>
    </w:pPr>
    <w:rPr>
      <w:rFonts w:eastAsia="Times New Roman" w:cs="Times New Roman"/>
      <w:kern w:val="0"/>
      <w:sz w:val="20"/>
      <w:szCs w:val="2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Bangdangli5">
    <w:name w:val="Table Grid 5"/>
    <w:basedOn w:val="BangThngthng"/>
    <w:rsid w:val="002F763E"/>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6">
    <w:name w:val="Table Grid 6"/>
    <w:basedOn w:val="BangThngthng"/>
    <w:rsid w:val="002F763E"/>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7">
    <w:name w:val="Table Grid 7"/>
    <w:basedOn w:val="BangThngthng"/>
    <w:rsid w:val="002F763E"/>
    <w:pPr>
      <w:spacing w:after="0" w:line="240" w:lineRule="auto"/>
    </w:pPr>
    <w:rPr>
      <w:rFonts w:eastAsia="Times New Roman" w:cs="Times New Roman"/>
      <w:b/>
      <w:bCs/>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Bangdangli8">
    <w:name w:val="Table Grid 8"/>
    <w:basedOn w:val="BangThngthng"/>
    <w:rsid w:val="002F763E"/>
    <w:pPr>
      <w:spacing w:after="0" w:line="240" w:lineRule="auto"/>
    </w:pPr>
    <w:rPr>
      <w:rFonts w:eastAsia="Times New Roman" w:cs="Times New Roman"/>
      <w:kern w:val="0"/>
      <w:sz w:val="20"/>
      <w:szCs w:val="2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Bangdangdanhsach1">
    <w:name w:val="Table List 1"/>
    <w:basedOn w:val="BangThngthng"/>
    <w:rsid w:val="002F763E"/>
    <w:pPr>
      <w:spacing w:after="0" w:line="240" w:lineRule="auto"/>
    </w:pPr>
    <w:rPr>
      <w:rFonts w:eastAsia="Times New Roman" w:cs="Times New Roman"/>
      <w:kern w:val="0"/>
      <w:sz w:val="20"/>
      <w:szCs w:val="2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2">
    <w:name w:val="Table List 2"/>
    <w:basedOn w:val="BangThngthng"/>
    <w:rsid w:val="002F763E"/>
    <w:pPr>
      <w:spacing w:after="0" w:line="240" w:lineRule="auto"/>
    </w:pPr>
    <w:rPr>
      <w:rFonts w:eastAsia="Times New Roman" w:cs="Times New Roman"/>
      <w:kern w:val="0"/>
      <w:sz w:val="20"/>
      <w:szCs w:val="2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dangdanhsach3">
    <w:name w:val="Table List 3"/>
    <w:basedOn w:val="BangThngthng"/>
    <w:rsid w:val="002F763E"/>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Bangdangdanhsach4">
    <w:name w:val="Table List 4"/>
    <w:basedOn w:val="BangThngthng"/>
    <w:rsid w:val="002F763E"/>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Bangdangdanhsach5">
    <w:name w:val="Table List 5"/>
    <w:basedOn w:val="BangThngthng"/>
    <w:rsid w:val="002F763E"/>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Bangdangdanhsach6">
    <w:name w:val="Table List 6"/>
    <w:basedOn w:val="BangThngthng"/>
    <w:rsid w:val="002F763E"/>
    <w:pPr>
      <w:spacing w:after="0" w:line="240" w:lineRule="auto"/>
    </w:pPr>
    <w:rPr>
      <w:rFonts w:eastAsia="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Bangdangdanhsach7">
    <w:name w:val="Table List 7"/>
    <w:basedOn w:val="BangThngthng"/>
    <w:rsid w:val="002F763E"/>
    <w:pPr>
      <w:spacing w:after="0" w:line="240" w:lineRule="auto"/>
    </w:pPr>
    <w:rPr>
      <w:rFonts w:eastAsia="Times New Roman" w:cs="Times New Roman"/>
      <w:kern w:val="0"/>
      <w:sz w:val="20"/>
      <w:szCs w:val="2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BangChuynnghip">
    <w:name w:val="Table Professional"/>
    <w:basedOn w:val="BangThngthng"/>
    <w:rsid w:val="002F763E"/>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Bangngian1">
    <w:name w:val="Table Simple 1"/>
    <w:basedOn w:val="BangThngthng"/>
    <w:rsid w:val="002F763E"/>
    <w:pPr>
      <w:spacing w:after="0" w:line="240" w:lineRule="auto"/>
    </w:pPr>
    <w:rPr>
      <w:rFonts w:eastAsia="Times New Roman" w:cs="Times New Roman"/>
      <w:kern w:val="0"/>
      <w:sz w:val="20"/>
      <w:szCs w:val="2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Bangngian2">
    <w:name w:val="Table Simple 2"/>
    <w:basedOn w:val="BangThngthng"/>
    <w:rsid w:val="002F763E"/>
    <w:pPr>
      <w:spacing w:after="0" w:line="240" w:lineRule="auto"/>
    </w:pPr>
    <w:rPr>
      <w:rFonts w:eastAsia="Times New Roman" w:cs="Times New Roman"/>
      <w:kern w:val="0"/>
      <w:sz w:val="20"/>
      <w:szCs w:val="2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Bangngian3">
    <w:name w:val="Table Simple 3"/>
    <w:basedOn w:val="BangThngthng"/>
    <w:rsid w:val="002F763E"/>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Bangcodangtinht1">
    <w:name w:val="Table Subtle 1"/>
    <w:basedOn w:val="BangThngthng"/>
    <w:rsid w:val="002F763E"/>
    <w:pPr>
      <w:spacing w:after="0" w:line="240" w:lineRule="auto"/>
    </w:pPr>
    <w:rPr>
      <w:rFonts w:eastAsia="Times New Roman" w:cs="Times New Roman"/>
      <w:kern w:val="0"/>
      <w:sz w:val="20"/>
      <w:szCs w:val="2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codangtinht2">
    <w:name w:val="Table Subtle 2"/>
    <w:basedOn w:val="BangThngthng"/>
    <w:rsid w:val="002F763E"/>
    <w:pPr>
      <w:spacing w:after="0" w:line="240" w:lineRule="auto"/>
    </w:pPr>
    <w:rPr>
      <w:rFonts w:eastAsia="Times New Roman" w:cs="Times New Roman"/>
      <w:kern w:val="0"/>
      <w:sz w:val="20"/>
      <w:szCs w:val="2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BangtheoChu">
    <w:name w:val="Table Theme"/>
    <w:basedOn w:val="BangThngthng"/>
    <w:rsid w:val="002F763E"/>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Web1">
    <w:name w:val="Table Web 1"/>
    <w:basedOn w:val="BangThngthng"/>
    <w:rsid w:val="002F763E"/>
    <w:pPr>
      <w:spacing w:after="0" w:line="240" w:lineRule="auto"/>
    </w:pPr>
    <w:rPr>
      <w:rFonts w:eastAsia="Times New Roman" w:cs="Times New Roman"/>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2">
    <w:name w:val="Table Web 2"/>
    <w:basedOn w:val="BangThngthng"/>
    <w:rsid w:val="002F763E"/>
    <w:pPr>
      <w:spacing w:after="0" w:line="240" w:lineRule="auto"/>
    </w:pPr>
    <w:rPr>
      <w:rFonts w:eastAsia="Times New Roman" w:cs="Times New Roman"/>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BangdangWeb3">
    <w:name w:val="Table Web 3"/>
    <w:basedOn w:val="BangThngthng"/>
    <w:rsid w:val="002F763E"/>
    <w:pPr>
      <w:spacing w:after="0" w:line="240" w:lineRule="auto"/>
    </w:pPr>
    <w:rPr>
      <w:rFonts w:eastAsia="Times New Roman" w:cs="Times New Roman"/>
      <w:kern w:val="0"/>
      <w:sz w:val="20"/>
      <w:szCs w:val="2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ormal">
    <w:name w:val="a- Normal"/>
    <w:basedOn w:val="a-Tieudebaiphatbieu"/>
    <w:autoRedefine/>
    <w:uiPriority w:val="99"/>
    <w:semiHidden/>
    <w:rsid w:val="002F763E"/>
    <w:pPr>
      <w:jc w:val="both"/>
    </w:pPr>
    <w:rPr>
      <w:rFonts w:ascii=".VnArial" w:hAnsi=".VnArial" w:cs=".VnArial"/>
      <w:b w:val="0"/>
      <w:bCs w:val="0"/>
      <w:sz w:val="26"/>
      <w:szCs w:val="26"/>
    </w:rPr>
  </w:style>
  <w:style w:type="paragraph" w:customStyle="1" w:styleId="a-Number123">
    <w:name w:val="a- Number 123"/>
    <w:basedOn w:val="a-Binhthuong"/>
    <w:autoRedefine/>
    <w:uiPriority w:val="99"/>
    <w:semiHidden/>
    <w:rsid w:val="002F763E"/>
    <w:pPr>
      <w:tabs>
        <w:tab w:val="num" w:pos="360"/>
        <w:tab w:val="left" w:pos="426"/>
      </w:tabs>
      <w:ind w:firstLine="0"/>
    </w:pPr>
    <w:rPr>
      <w:snapToGrid/>
      <w:color w:val="3366FF"/>
      <w:lang w:val="en-US"/>
    </w:rPr>
  </w:style>
  <w:style w:type="paragraph" w:customStyle="1" w:styleId="a-Tenbang">
    <w:name w:val="a- Ten bang"/>
    <w:basedOn w:val="ThnVnban"/>
    <w:autoRedefine/>
    <w:uiPriority w:val="99"/>
    <w:semiHidden/>
    <w:rsid w:val="002F763E"/>
    <w:pPr>
      <w:widowControl w:val="0"/>
      <w:tabs>
        <w:tab w:val="left" w:pos="0"/>
      </w:tabs>
      <w:suppressAutoHyphens/>
      <w:spacing w:before="120"/>
      <w:jc w:val="both"/>
      <w:outlineLvl w:val="3"/>
    </w:pPr>
    <w:rPr>
      <w:rFonts w:ascii=".VnTime" w:hAnsi=".VnTime"/>
      <w:color w:val="000080"/>
      <w:spacing w:val="-3"/>
      <w:sz w:val="24"/>
      <w:szCs w:val="24"/>
      <w:lang w:val="en-GB"/>
    </w:rPr>
  </w:style>
  <w:style w:type="paragraph" w:customStyle="1" w:styleId="a-TieudeI">
    <w:name w:val="a- Tieu de I"/>
    <w:basedOn w:val="Binhthng"/>
    <w:autoRedefine/>
    <w:uiPriority w:val="99"/>
    <w:semiHidden/>
    <w:rsid w:val="002F763E"/>
    <w:pPr>
      <w:spacing w:after="0" w:line="240" w:lineRule="auto"/>
      <w:jc w:val="center"/>
    </w:pPr>
    <w:rPr>
      <w:rFonts w:ascii=".VnTime" w:eastAsia="Times New Roman" w:hAnsi=".VnTime" w:cs="Times New Roman"/>
      <w:b/>
      <w:bCs/>
      <w:color w:val="FF0000"/>
      <w:kern w:val="0"/>
      <w:sz w:val="28"/>
      <w:szCs w:val="28"/>
      <w14:ligatures w14:val="none"/>
    </w:rPr>
  </w:style>
  <w:style w:type="paragraph" w:customStyle="1" w:styleId="A-bang">
    <w:name w:val="A-bang"/>
    <w:basedOn w:val="Binhthng"/>
    <w:uiPriority w:val="99"/>
    <w:semiHidden/>
    <w:rsid w:val="002F763E"/>
    <w:pPr>
      <w:spacing w:after="0" w:line="240" w:lineRule="auto"/>
      <w:jc w:val="center"/>
    </w:pPr>
    <w:rPr>
      <w:rFonts w:ascii=".VnTime" w:eastAsia="Times New Roman" w:hAnsi=".VnTime" w:cs="Times New Roman"/>
      <w:kern w:val="0"/>
      <w:sz w:val="24"/>
      <w14:ligatures w14:val="none"/>
    </w:rPr>
  </w:style>
  <w:style w:type="paragraph" w:customStyle="1" w:styleId="uportal-channel-emphasis">
    <w:name w:val="uportal-channel-emphasis"/>
    <w:basedOn w:val="Binhthng"/>
    <w:uiPriority w:val="99"/>
    <w:rsid w:val="002F763E"/>
    <w:pPr>
      <w:spacing w:before="100" w:beforeAutospacing="1" w:after="100" w:afterAutospacing="1" w:line="240" w:lineRule="auto"/>
      <w:jc w:val="center"/>
    </w:pPr>
    <w:rPr>
      <w:rFonts w:eastAsia="Times New Roman" w:cs="Times New Roman"/>
      <w:b/>
      <w:bCs/>
      <w:kern w:val="0"/>
      <w:sz w:val="14"/>
      <w:szCs w:val="14"/>
      <w14:ligatures w14:val="none"/>
    </w:rPr>
  </w:style>
  <w:style w:type="paragraph" w:customStyle="1" w:styleId="a-Bang-H">
    <w:name w:val="a-Bang-H"/>
    <w:basedOn w:val="A-bang"/>
    <w:uiPriority w:val="99"/>
    <w:semiHidden/>
    <w:rsid w:val="002F763E"/>
  </w:style>
  <w:style w:type="paragraph" w:customStyle="1" w:styleId="abs">
    <w:name w:val="abs"/>
    <w:basedOn w:val="u1"/>
    <w:uiPriority w:val="99"/>
    <w:qFormat/>
    <w:rsid w:val="002F763E"/>
    <w:pPr>
      <w:keepNext w:val="0"/>
      <w:keepLines w:val="0"/>
      <w:spacing w:before="240" w:after="60" w:line="480" w:lineRule="atLeast"/>
      <w:ind w:left="0" w:firstLine="720"/>
      <w:jc w:val="center"/>
      <w:outlineLvl w:val="9"/>
    </w:pPr>
    <w:rPr>
      <w:rFonts w:ascii="Times New Roman" w:eastAsia="Times New Roman" w:hAnsi="Times New Roman" w:cs="Times New Roman"/>
      <w:b/>
      <w:color w:val="000000"/>
      <w:kern w:val="0"/>
      <w:sz w:val="28"/>
      <w:szCs w:val="24"/>
      <w14:ligatures w14:val="none"/>
    </w:rPr>
  </w:style>
  <w:style w:type="paragraph" w:customStyle="1" w:styleId="ack">
    <w:name w:val="ack"/>
    <w:uiPriority w:val="99"/>
    <w:semiHidden/>
    <w:rsid w:val="002F763E"/>
    <w:pPr>
      <w:spacing w:after="0" w:line="240" w:lineRule="atLeast"/>
    </w:pPr>
    <w:rPr>
      <w:rFonts w:eastAsia="Times New Roman" w:cs="Times New Roman"/>
      <w:color w:val="000000"/>
      <w:kern w:val="0"/>
      <w:sz w:val="20"/>
      <w:szCs w:val="20"/>
      <w14:ligatures w14:val="none"/>
    </w:rPr>
  </w:style>
  <w:style w:type="paragraph" w:customStyle="1" w:styleId="a-Gachdaudong">
    <w:name w:val="a-Gach dau dong"/>
    <w:basedOn w:val="Binhthng"/>
    <w:autoRedefine/>
    <w:uiPriority w:val="99"/>
    <w:semiHidden/>
    <w:rsid w:val="002F763E"/>
    <w:pPr>
      <w:tabs>
        <w:tab w:val="num" w:pos="360"/>
      </w:tabs>
      <w:spacing w:after="0" w:line="240" w:lineRule="auto"/>
      <w:jc w:val="center"/>
    </w:pPr>
    <w:rPr>
      <w:rFonts w:ascii=".VnTime" w:eastAsia="Times New Roman" w:hAnsi=".VnTime" w:cs="Times New Roman"/>
      <w:kern w:val="0"/>
      <w:sz w:val="28"/>
      <w:szCs w:val="28"/>
      <w14:ligatures w14:val="none"/>
    </w:rPr>
  </w:style>
  <w:style w:type="paragraph" w:customStyle="1" w:styleId="a-Muc1">
    <w:name w:val="a-Muc1."/>
    <w:basedOn w:val="Binhthng"/>
    <w:autoRedefine/>
    <w:uiPriority w:val="99"/>
    <w:semiHidden/>
    <w:rsid w:val="002F763E"/>
    <w:pPr>
      <w:spacing w:before="60" w:after="60" w:line="240" w:lineRule="auto"/>
      <w:jc w:val="center"/>
    </w:pPr>
    <w:rPr>
      <w:rFonts w:ascii=".VnTime" w:eastAsia="Times New Roman" w:hAnsi=".VnTime" w:cs="Times New Roman"/>
      <w:b/>
      <w:bCs/>
      <w:kern w:val="0"/>
      <w:sz w:val="28"/>
      <w:szCs w:val="28"/>
      <w14:ligatures w14:val="none"/>
    </w:rPr>
  </w:style>
  <w:style w:type="paragraph" w:customStyle="1" w:styleId="a-Muc11">
    <w:name w:val="a-Muc1.1"/>
    <w:basedOn w:val="Binhthng"/>
    <w:autoRedefine/>
    <w:uiPriority w:val="99"/>
    <w:semiHidden/>
    <w:rsid w:val="002F763E"/>
    <w:pPr>
      <w:spacing w:before="40" w:after="40" w:line="360" w:lineRule="atLeast"/>
      <w:ind w:left="680"/>
      <w:jc w:val="center"/>
    </w:pPr>
    <w:rPr>
      <w:rFonts w:ascii=".VnTime" w:eastAsia="Times New Roman" w:hAnsi=".VnTime" w:cs="Times New Roman"/>
      <w:b/>
      <w:bCs/>
      <w:kern w:val="0"/>
      <w:sz w:val="28"/>
      <w:szCs w:val="28"/>
      <w14:ligatures w14:val="none"/>
    </w:rPr>
  </w:style>
  <w:style w:type="paragraph" w:customStyle="1" w:styleId="a-Muc111">
    <w:name w:val="a-Muc1.1.1"/>
    <w:basedOn w:val="Binhthng"/>
    <w:autoRedefine/>
    <w:uiPriority w:val="99"/>
    <w:semiHidden/>
    <w:rsid w:val="002F763E"/>
    <w:pPr>
      <w:spacing w:after="0" w:line="240" w:lineRule="auto"/>
      <w:jc w:val="center"/>
    </w:pPr>
    <w:rPr>
      <w:rFonts w:ascii=".VnTime" w:eastAsia="Times New Roman" w:hAnsi=".VnTime" w:cs="Times New Roman"/>
      <w:kern w:val="0"/>
      <w:sz w:val="28"/>
      <w:szCs w:val="28"/>
      <w14:ligatures w14:val="none"/>
    </w:rPr>
  </w:style>
  <w:style w:type="paragraph" w:customStyle="1" w:styleId="a-Muc11-H">
    <w:name w:val="a-Muc1.1-H"/>
    <w:basedOn w:val="Binhthng"/>
    <w:autoRedefine/>
    <w:uiPriority w:val="99"/>
    <w:semiHidden/>
    <w:rsid w:val="002F763E"/>
    <w:pPr>
      <w:tabs>
        <w:tab w:val="num" w:pos="360"/>
      </w:tabs>
      <w:spacing w:after="0" w:line="360" w:lineRule="atLeast"/>
      <w:jc w:val="center"/>
    </w:pPr>
    <w:rPr>
      <w:rFonts w:ascii=".VnTime" w:eastAsia="Times New Roman" w:hAnsi=".VnTime" w:cs="Times New Roman"/>
      <w:b/>
      <w:bCs/>
      <w:i/>
      <w:iCs/>
      <w:kern w:val="0"/>
      <w:sz w:val="28"/>
      <w:szCs w:val="28"/>
      <w14:ligatures w14:val="none"/>
    </w:rPr>
  </w:style>
  <w:style w:type="paragraph" w:customStyle="1" w:styleId="a-Muc1H">
    <w:name w:val="a-Muc1.H"/>
    <w:basedOn w:val="Binhthng"/>
    <w:autoRedefine/>
    <w:uiPriority w:val="99"/>
    <w:semiHidden/>
    <w:rsid w:val="002F763E"/>
    <w:pPr>
      <w:tabs>
        <w:tab w:val="num" w:pos="360"/>
      </w:tabs>
      <w:spacing w:after="0" w:line="240" w:lineRule="auto"/>
      <w:jc w:val="center"/>
    </w:pPr>
    <w:rPr>
      <w:rFonts w:ascii=".VnTime" w:eastAsia="Times New Roman" w:hAnsi=".VnTime" w:cs="Times New Roman"/>
      <w:b/>
      <w:bCs/>
      <w:kern w:val="0"/>
      <w:sz w:val="28"/>
      <w:szCs w:val="28"/>
      <w14:ligatures w14:val="none"/>
    </w:rPr>
  </w:style>
  <w:style w:type="paragraph" w:customStyle="1" w:styleId="a-Normal2">
    <w:name w:val="a-Normal2"/>
    <w:basedOn w:val="Binhthng"/>
    <w:autoRedefine/>
    <w:uiPriority w:val="99"/>
    <w:semiHidden/>
    <w:rsid w:val="002F763E"/>
    <w:pPr>
      <w:spacing w:after="0" w:line="240" w:lineRule="atLeast"/>
      <w:ind w:firstLine="680"/>
      <w:jc w:val="center"/>
    </w:pPr>
    <w:rPr>
      <w:rFonts w:ascii=".VnTime" w:eastAsia="Times New Roman" w:hAnsi=".VnTime" w:cs="Times New Roman"/>
      <w:kern w:val="0"/>
      <w:sz w:val="28"/>
      <w:szCs w:val="28"/>
      <w14:ligatures w14:val="none"/>
    </w:rPr>
  </w:style>
  <w:style w:type="paragraph" w:customStyle="1" w:styleId="a-Sumary">
    <w:name w:val="a-Sumary"/>
    <w:basedOn w:val="a-Binhthuong"/>
    <w:autoRedefine/>
    <w:uiPriority w:val="99"/>
    <w:semiHidden/>
    <w:rsid w:val="002F763E"/>
    <w:pPr>
      <w:tabs>
        <w:tab w:val="left" w:pos="426"/>
      </w:tabs>
    </w:pPr>
    <w:rPr>
      <w:i/>
      <w:iCs/>
      <w:snapToGrid/>
      <w:color w:val="3366FF"/>
      <w:lang w:val="en-US"/>
    </w:rPr>
  </w:style>
  <w:style w:type="paragraph" w:customStyle="1" w:styleId="a-TenPhan">
    <w:name w:val="a-Ten Phan"/>
    <w:basedOn w:val="Binhthng"/>
    <w:uiPriority w:val="99"/>
    <w:semiHidden/>
    <w:rsid w:val="002F763E"/>
    <w:pPr>
      <w:spacing w:after="0" w:line="240" w:lineRule="auto"/>
      <w:ind w:left="2835" w:hanging="1701"/>
      <w:jc w:val="center"/>
    </w:pPr>
    <w:rPr>
      <w:rFonts w:ascii=".VnTime" w:eastAsia="Times New Roman" w:hAnsi=".VnTime" w:cs="Times New Roman"/>
      <w:b/>
      <w:bCs/>
      <w:kern w:val="0"/>
      <w:sz w:val="30"/>
      <w:szCs w:val="30"/>
      <w14:ligatures w14:val="none"/>
    </w:rPr>
  </w:style>
  <w:style w:type="paragraph" w:customStyle="1" w:styleId="a-Tentacgia">
    <w:name w:val="a-Ten tac gia"/>
    <w:basedOn w:val="Binhthng"/>
    <w:next w:val="a-Tieudebaiphatbieu"/>
    <w:autoRedefine/>
    <w:uiPriority w:val="99"/>
    <w:semiHidden/>
    <w:rsid w:val="002F763E"/>
    <w:pPr>
      <w:spacing w:after="0" w:line="240" w:lineRule="auto"/>
      <w:jc w:val="center"/>
    </w:pPr>
    <w:rPr>
      <w:rFonts w:ascii=".VnTime" w:eastAsia="Times New Roman" w:hAnsi=".VnTime" w:cs="Times New Roman"/>
      <w:b/>
      <w:bCs/>
      <w:i/>
      <w:iCs/>
      <w:kern w:val="0"/>
      <w:sz w:val="28"/>
      <w:szCs w:val="28"/>
      <w14:ligatures w14:val="none"/>
    </w:rPr>
  </w:style>
  <w:style w:type="paragraph" w:customStyle="1" w:styleId="A-Tenphan-H">
    <w:name w:val="A-Tenphan-H"/>
    <w:basedOn w:val="Tiu"/>
    <w:autoRedefine/>
    <w:uiPriority w:val="99"/>
    <w:semiHidden/>
    <w:rsid w:val="002F763E"/>
    <w:pPr>
      <w:spacing w:after="0"/>
      <w:ind w:left="3402" w:hanging="2268"/>
      <w:contextualSpacing w:val="0"/>
      <w:jc w:val="both"/>
    </w:pPr>
    <w:rPr>
      <w:rFonts w:ascii=".VnTimeH" w:eastAsia="Times New Roman" w:hAnsi=".VnTimeH" w:cs=".VnTimeH"/>
      <w:b/>
      <w:bCs/>
      <w:color w:val="000000"/>
      <w:spacing w:val="0"/>
      <w:kern w:val="0"/>
      <w:sz w:val="30"/>
      <w:szCs w:val="30"/>
      <w14:ligatures w14:val="none"/>
    </w:rPr>
  </w:style>
  <w:style w:type="paragraph" w:customStyle="1" w:styleId="a-Tieude3">
    <w:name w:val="a-Tieu de 3"/>
    <w:basedOn w:val="a-Binhthuong"/>
    <w:autoRedefine/>
    <w:uiPriority w:val="99"/>
    <w:semiHidden/>
    <w:rsid w:val="002F763E"/>
    <w:pPr>
      <w:tabs>
        <w:tab w:val="left" w:pos="426"/>
      </w:tabs>
    </w:pPr>
    <w:rPr>
      <w:i/>
      <w:iCs/>
      <w:snapToGrid/>
      <w:color w:val="3366FF"/>
      <w:u w:val="single"/>
      <w:lang w:val="en-US"/>
    </w:rPr>
  </w:style>
  <w:style w:type="paragraph" w:customStyle="1" w:styleId="a-TieudeI1">
    <w:name w:val="a-Tieu de I.1"/>
    <w:basedOn w:val="Binhthng"/>
    <w:autoRedefine/>
    <w:uiPriority w:val="99"/>
    <w:semiHidden/>
    <w:rsid w:val="002F763E"/>
    <w:pPr>
      <w:spacing w:before="120" w:after="0" w:line="240" w:lineRule="auto"/>
      <w:ind w:left="567"/>
      <w:jc w:val="center"/>
    </w:pPr>
    <w:rPr>
      <w:rFonts w:ascii=".VnTime" w:eastAsia="Times New Roman" w:hAnsi=".VnTime" w:cs="Times New Roman"/>
      <w:b/>
      <w:bCs/>
      <w:i/>
      <w:iCs/>
      <w:kern w:val="0"/>
      <w:sz w:val="28"/>
      <w:szCs w:val="28"/>
      <w14:ligatures w14:val="none"/>
    </w:rPr>
  </w:style>
  <w:style w:type="table" w:customStyle="1" w:styleId="BngchunV">
    <w:name w:val="B¶ng chuÈn_V"/>
    <w:semiHidden/>
    <w:rsid w:val="002F763E"/>
    <w:pPr>
      <w:spacing w:after="0" w:line="240" w:lineRule="auto"/>
      <w:jc w:val="center"/>
    </w:pPr>
    <w:rPr>
      <w:rFonts w:ascii=".VnTime" w:eastAsia="Times New Roman" w:hAnsi=".VnTime" w:cs=".VnTime"/>
      <w:kern w:val="0"/>
      <w:sz w:val="24"/>
      <w14:ligatures w14:val="none"/>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trPr>
      <w:jc w:val="center"/>
    </w:trPr>
  </w:style>
  <w:style w:type="paragraph" w:customStyle="1" w:styleId="bngstandard">
    <w:name w:val="b¶ng standard"/>
    <w:basedOn w:val="Binhthng"/>
    <w:uiPriority w:val="99"/>
    <w:semiHidden/>
    <w:rsid w:val="002F763E"/>
    <w:pPr>
      <w:widowControl w:val="0"/>
      <w:autoSpaceDE w:val="0"/>
      <w:autoSpaceDN w:val="0"/>
      <w:adjustRightInd w:val="0"/>
      <w:spacing w:after="0" w:line="240" w:lineRule="auto"/>
      <w:jc w:val="center"/>
    </w:pPr>
    <w:rPr>
      <w:rFonts w:ascii=".VnTime" w:eastAsia="Times New Roman" w:hAnsi=".VnTime" w:cs="Times New Roman"/>
      <w:kern w:val="0"/>
      <w:sz w:val="28"/>
      <w:szCs w:val="28"/>
      <w14:ligatures w14:val="none"/>
    </w:rPr>
  </w:style>
  <w:style w:type="paragraph" w:customStyle="1" w:styleId="bang-DonVi">
    <w:name w:val="bang-Don Vi"/>
    <w:basedOn w:val="Binhthng"/>
    <w:next w:val="Binhthng"/>
    <w:autoRedefine/>
    <w:uiPriority w:val="99"/>
    <w:semiHidden/>
    <w:rsid w:val="002F763E"/>
    <w:pPr>
      <w:spacing w:after="0" w:line="240" w:lineRule="auto"/>
      <w:jc w:val="right"/>
      <w:outlineLvl w:val="8"/>
    </w:pPr>
    <w:rPr>
      <w:rFonts w:ascii=".VnTime" w:eastAsia="Times New Roman" w:hAnsi=".VnTime" w:cs="Times New Roman"/>
      <w:i/>
      <w:iCs/>
      <w:kern w:val="0"/>
      <w:sz w:val="28"/>
      <w:szCs w:val="28"/>
      <w14:ligatures w14:val="none"/>
    </w:rPr>
  </w:style>
  <w:style w:type="paragraph" w:customStyle="1" w:styleId="bibcit">
    <w:name w:val="bibcit"/>
    <w:basedOn w:val="u1"/>
    <w:uiPriority w:val="99"/>
    <w:semiHidden/>
    <w:rsid w:val="002F763E"/>
    <w:pPr>
      <w:keepNext w:val="0"/>
      <w:keepLines w:val="0"/>
      <w:spacing w:before="240" w:after="60" w:line="480" w:lineRule="atLeast"/>
      <w:ind w:left="0" w:firstLine="720"/>
      <w:jc w:val="center"/>
      <w:outlineLvl w:val="9"/>
    </w:pPr>
    <w:rPr>
      <w:rFonts w:ascii="Times New Roman" w:eastAsia="Times New Roman" w:hAnsi="Times New Roman" w:cs="Times New Roman"/>
      <w:bCs/>
      <w:color w:val="000000"/>
      <w:kern w:val="0"/>
      <w:sz w:val="28"/>
      <w:szCs w:val="24"/>
      <w14:ligatures w14:val="none"/>
    </w:rPr>
  </w:style>
  <w:style w:type="paragraph" w:customStyle="1" w:styleId="NidungCharCharCharCharChar">
    <w:name w:val="Néi dung Char Char Char Char Char"/>
    <w:basedOn w:val="Binhthng"/>
    <w:link w:val="NidungCharCharCharCharCharChar"/>
    <w:semiHidden/>
    <w:rsid w:val="002F763E"/>
    <w:pPr>
      <w:spacing w:after="120" w:line="240" w:lineRule="auto"/>
      <w:ind w:firstLine="720"/>
      <w:jc w:val="both"/>
    </w:pPr>
    <w:rPr>
      <w:rFonts w:ascii=".VnTime" w:eastAsia="Times New Roman" w:hAnsi=".VnTime" w:cs="Times New Roman"/>
      <w:kern w:val="0"/>
      <w:sz w:val="28"/>
      <w:szCs w:val="28"/>
      <w:lang w:val="pt-BR"/>
      <w14:ligatures w14:val="none"/>
    </w:rPr>
  </w:style>
  <w:style w:type="character" w:customStyle="1" w:styleId="NidungCharCharCharCharCharChar">
    <w:name w:val="Néi dung Char Char Char Char Char Char"/>
    <w:link w:val="NidungCharCharCharCharChar"/>
    <w:semiHidden/>
    <w:rsid w:val="002F763E"/>
    <w:rPr>
      <w:rFonts w:ascii=".VnTime" w:eastAsia="Times New Roman" w:hAnsi=".VnTime" w:cs="Times New Roman"/>
      <w:kern w:val="0"/>
      <w:sz w:val="28"/>
      <w:szCs w:val="28"/>
      <w:lang w:val="pt-BR"/>
      <w14:ligatures w14:val="none"/>
    </w:rPr>
  </w:style>
  <w:style w:type="table" w:customStyle="1" w:styleId="bangchuan">
    <w:name w:val="bang chuan"/>
    <w:semiHidden/>
    <w:rsid w:val="002F763E"/>
    <w:pPr>
      <w:spacing w:after="0" w:line="240" w:lineRule="auto"/>
      <w:jc w:val="center"/>
    </w:pPr>
    <w:rPr>
      <w:rFonts w:ascii=".VnTime" w:eastAsia="Times New Roman" w:hAnsi=".VnTime" w:cs=".VnTime"/>
      <w:kern w:val="0"/>
      <w:sz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BodyText">
    <w:name w:val="BodyText"/>
    <w:basedOn w:val="Binhthng"/>
    <w:uiPriority w:val="99"/>
    <w:semiHidden/>
    <w:rsid w:val="002F763E"/>
    <w:pPr>
      <w:spacing w:after="120" w:line="240" w:lineRule="auto"/>
      <w:ind w:left="547"/>
      <w:jc w:val="center"/>
    </w:pPr>
    <w:rPr>
      <w:rFonts w:ascii="Arial" w:eastAsia="Times New Roman" w:hAnsi="Arial" w:cs="Arial"/>
      <w:kern w:val="0"/>
      <w:sz w:val="24"/>
      <w:lang w:val="en-GB"/>
      <w14:ligatures w14:val="none"/>
    </w:rPr>
  </w:style>
  <w:style w:type="paragraph" w:customStyle="1" w:styleId="Danbang">
    <w:name w:val="Dan bang"/>
    <w:basedOn w:val="Binhthng"/>
    <w:uiPriority w:val="99"/>
    <w:semiHidden/>
    <w:rsid w:val="002F763E"/>
    <w:pPr>
      <w:spacing w:after="0" w:line="240" w:lineRule="auto"/>
      <w:jc w:val="center"/>
    </w:pPr>
    <w:rPr>
      <w:rFonts w:eastAsia="Times New Roman" w:cs="Times New Roman"/>
      <w:b/>
      <w:bCs/>
      <w:color w:val="000000"/>
      <w:kern w:val="0"/>
      <w:sz w:val="28"/>
      <w:szCs w:val="28"/>
      <w:lang w:val="vi-VN" w:eastAsia="vi-VN"/>
      <w14:ligatures w14:val="none"/>
    </w:rPr>
  </w:style>
  <w:style w:type="character" w:styleId="ThamchiuChuthichcui">
    <w:name w:val="endnote reference"/>
    <w:rsid w:val="002F763E"/>
    <w:rPr>
      <w:vertAlign w:val="superscript"/>
    </w:rPr>
  </w:style>
  <w:style w:type="character" w:styleId="ThamchiuCcchu">
    <w:name w:val="footnote reference"/>
    <w:rsid w:val="002F763E"/>
    <w:rPr>
      <w:vertAlign w:val="superscript"/>
    </w:rPr>
  </w:style>
  <w:style w:type="paragraph" w:customStyle="1" w:styleId="I">
    <w:name w:val="I."/>
    <w:basedOn w:val="Binhthng"/>
    <w:autoRedefine/>
    <w:uiPriority w:val="99"/>
    <w:semiHidden/>
    <w:rsid w:val="002F763E"/>
    <w:pPr>
      <w:widowControl w:val="0"/>
      <w:tabs>
        <w:tab w:val="left" w:pos="4820"/>
      </w:tabs>
      <w:spacing w:before="240" w:after="40" w:line="360" w:lineRule="atLeast"/>
      <w:ind w:firstLine="567"/>
      <w:jc w:val="both"/>
    </w:pPr>
    <w:rPr>
      <w:rFonts w:ascii=".VnTimeH" w:eastAsia="Times New Roman" w:hAnsi=".VnTimeH" w:cs=".VnTimeH"/>
      <w:b/>
      <w:bCs/>
      <w:color w:val="FF0000"/>
      <w:kern w:val="0"/>
      <w:sz w:val="28"/>
      <w:szCs w:val="28"/>
      <w14:ligatures w14:val="none"/>
    </w:rPr>
  </w:style>
  <w:style w:type="paragraph" w:styleId="Chimuc2">
    <w:name w:val="index 2"/>
    <w:basedOn w:val="Binhthng"/>
    <w:next w:val="Binhthng"/>
    <w:autoRedefine/>
    <w:uiPriority w:val="99"/>
    <w:rsid w:val="002F763E"/>
    <w:pPr>
      <w:spacing w:after="0" w:line="240" w:lineRule="auto"/>
      <w:ind w:left="480" w:hanging="240"/>
      <w:jc w:val="center"/>
    </w:pPr>
    <w:rPr>
      <w:rFonts w:eastAsia="Times New Roman" w:cs="Times New Roman"/>
      <w:kern w:val="0"/>
      <w:sz w:val="20"/>
      <w:szCs w:val="20"/>
      <w14:ligatures w14:val="none"/>
    </w:rPr>
  </w:style>
  <w:style w:type="paragraph" w:styleId="Chimuc3">
    <w:name w:val="index 3"/>
    <w:basedOn w:val="Binhthng"/>
    <w:next w:val="Binhthng"/>
    <w:autoRedefine/>
    <w:uiPriority w:val="99"/>
    <w:rsid w:val="002F763E"/>
    <w:pPr>
      <w:spacing w:after="0" w:line="240" w:lineRule="auto"/>
      <w:ind w:left="720" w:hanging="240"/>
      <w:jc w:val="center"/>
    </w:pPr>
    <w:rPr>
      <w:rFonts w:eastAsia="Times New Roman" w:cs="Times New Roman"/>
      <w:kern w:val="0"/>
      <w:sz w:val="20"/>
      <w:szCs w:val="20"/>
      <w14:ligatures w14:val="none"/>
    </w:rPr>
  </w:style>
  <w:style w:type="paragraph" w:styleId="Chimuc4">
    <w:name w:val="index 4"/>
    <w:basedOn w:val="Binhthng"/>
    <w:next w:val="Binhthng"/>
    <w:autoRedefine/>
    <w:uiPriority w:val="99"/>
    <w:rsid w:val="002F763E"/>
    <w:pPr>
      <w:spacing w:after="0" w:line="240" w:lineRule="auto"/>
      <w:ind w:left="960" w:hanging="240"/>
      <w:jc w:val="center"/>
    </w:pPr>
    <w:rPr>
      <w:rFonts w:eastAsia="Times New Roman" w:cs="Times New Roman"/>
      <w:kern w:val="0"/>
      <w:sz w:val="20"/>
      <w:szCs w:val="20"/>
      <w14:ligatures w14:val="none"/>
    </w:rPr>
  </w:style>
  <w:style w:type="paragraph" w:styleId="Chimuc5">
    <w:name w:val="index 5"/>
    <w:basedOn w:val="Binhthng"/>
    <w:next w:val="Binhthng"/>
    <w:autoRedefine/>
    <w:uiPriority w:val="99"/>
    <w:rsid w:val="002F763E"/>
    <w:pPr>
      <w:spacing w:after="0" w:line="240" w:lineRule="auto"/>
      <w:ind w:left="1200" w:hanging="240"/>
      <w:jc w:val="center"/>
    </w:pPr>
    <w:rPr>
      <w:rFonts w:eastAsia="Times New Roman" w:cs="Times New Roman"/>
      <w:kern w:val="0"/>
      <w:sz w:val="20"/>
      <w:szCs w:val="20"/>
      <w14:ligatures w14:val="none"/>
    </w:rPr>
  </w:style>
  <w:style w:type="paragraph" w:styleId="Chimuc6">
    <w:name w:val="index 6"/>
    <w:basedOn w:val="Binhthng"/>
    <w:next w:val="Binhthng"/>
    <w:autoRedefine/>
    <w:uiPriority w:val="99"/>
    <w:rsid w:val="002F763E"/>
    <w:pPr>
      <w:spacing w:after="0" w:line="240" w:lineRule="auto"/>
      <w:ind w:left="1440" w:hanging="240"/>
      <w:jc w:val="center"/>
    </w:pPr>
    <w:rPr>
      <w:rFonts w:eastAsia="Times New Roman" w:cs="Times New Roman"/>
      <w:kern w:val="0"/>
      <w:sz w:val="20"/>
      <w:szCs w:val="20"/>
      <w14:ligatures w14:val="none"/>
    </w:rPr>
  </w:style>
  <w:style w:type="paragraph" w:styleId="Chimuc7">
    <w:name w:val="index 7"/>
    <w:basedOn w:val="Binhthng"/>
    <w:next w:val="Binhthng"/>
    <w:autoRedefine/>
    <w:uiPriority w:val="99"/>
    <w:rsid w:val="002F763E"/>
    <w:pPr>
      <w:spacing w:after="0" w:line="240" w:lineRule="auto"/>
      <w:ind w:left="1680" w:hanging="240"/>
      <w:jc w:val="center"/>
    </w:pPr>
    <w:rPr>
      <w:rFonts w:eastAsia="Times New Roman" w:cs="Times New Roman"/>
      <w:kern w:val="0"/>
      <w:sz w:val="20"/>
      <w:szCs w:val="20"/>
      <w14:ligatures w14:val="none"/>
    </w:rPr>
  </w:style>
  <w:style w:type="paragraph" w:styleId="Chimuc8">
    <w:name w:val="index 8"/>
    <w:basedOn w:val="Binhthng"/>
    <w:next w:val="Binhthng"/>
    <w:autoRedefine/>
    <w:uiPriority w:val="99"/>
    <w:rsid w:val="002F763E"/>
    <w:pPr>
      <w:spacing w:after="0" w:line="240" w:lineRule="auto"/>
      <w:ind w:left="1920" w:hanging="240"/>
      <w:jc w:val="center"/>
    </w:pPr>
    <w:rPr>
      <w:rFonts w:eastAsia="Times New Roman" w:cs="Times New Roman"/>
      <w:kern w:val="0"/>
      <w:sz w:val="20"/>
      <w:szCs w:val="20"/>
      <w14:ligatures w14:val="none"/>
    </w:rPr>
  </w:style>
  <w:style w:type="paragraph" w:styleId="Chimuc9">
    <w:name w:val="index 9"/>
    <w:basedOn w:val="Binhthng"/>
    <w:next w:val="Binhthng"/>
    <w:autoRedefine/>
    <w:uiPriority w:val="99"/>
    <w:rsid w:val="002F763E"/>
    <w:pPr>
      <w:spacing w:after="0" w:line="240" w:lineRule="auto"/>
      <w:ind w:left="2160" w:hanging="240"/>
      <w:jc w:val="center"/>
    </w:pPr>
    <w:rPr>
      <w:rFonts w:eastAsia="Times New Roman" w:cs="Times New Roman"/>
      <w:kern w:val="0"/>
      <w:sz w:val="20"/>
      <w:szCs w:val="20"/>
      <w14:ligatures w14:val="none"/>
    </w:rPr>
  </w:style>
  <w:style w:type="paragraph" w:styleId="uChimuc">
    <w:name w:val="index heading"/>
    <w:basedOn w:val="Binhthng"/>
    <w:next w:val="Chimuc1"/>
    <w:uiPriority w:val="99"/>
    <w:rsid w:val="002F763E"/>
    <w:pPr>
      <w:spacing w:after="0" w:line="240" w:lineRule="auto"/>
      <w:jc w:val="center"/>
    </w:pPr>
    <w:rPr>
      <w:rFonts w:ascii="Helvetica" w:eastAsia="Times New Roman" w:hAnsi="Helvetica" w:cs="Helvetica"/>
      <w:b/>
      <w:bCs/>
      <w:kern w:val="0"/>
      <w:sz w:val="20"/>
      <w:szCs w:val="20"/>
      <w14:ligatures w14:val="none"/>
    </w:rPr>
  </w:style>
  <w:style w:type="paragraph" w:customStyle="1" w:styleId="meth1hd">
    <w:name w:val="meth1hd"/>
    <w:basedOn w:val="Binhthng"/>
    <w:uiPriority w:val="99"/>
    <w:semiHidden/>
    <w:rsid w:val="002F763E"/>
    <w:pPr>
      <w:spacing w:before="240" w:after="60" w:line="480" w:lineRule="atLeast"/>
      <w:jc w:val="center"/>
    </w:pPr>
    <w:rPr>
      <w:rFonts w:eastAsia="Times New Roman" w:cs="Times New Roman"/>
      <w:color w:val="000000"/>
      <w:kern w:val="0"/>
      <w:sz w:val="24"/>
      <w14:ligatures w14:val="none"/>
    </w:rPr>
  </w:style>
  <w:style w:type="paragraph" w:customStyle="1" w:styleId="Muc1111">
    <w:name w:val="Muc 1.1.1.1"/>
    <w:basedOn w:val="Binhthng"/>
    <w:uiPriority w:val="99"/>
    <w:semiHidden/>
    <w:rsid w:val="002F763E"/>
    <w:pPr>
      <w:spacing w:after="0" w:line="360" w:lineRule="auto"/>
      <w:jc w:val="both"/>
    </w:pPr>
    <w:rPr>
      <w:rFonts w:ascii=".VnTime" w:eastAsia="Times New Roman" w:hAnsi=".VnTime" w:cs="Times New Roman"/>
      <w:i/>
      <w:iCs/>
      <w:color w:val="000000"/>
      <w:kern w:val="0"/>
      <w:sz w:val="28"/>
      <w:szCs w:val="28"/>
      <w14:ligatures w14:val="none"/>
    </w:rPr>
  </w:style>
  <w:style w:type="paragraph" w:customStyle="1" w:styleId="n-abc">
    <w:name w:val="n-abc"/>
    <w:basedOn w:val="Binhthng"/>
    <w:uiPriority w:val="99"/>
    <w:semiHidden/>
    <w:rsid w:val="002F763E"/>
    <w:pPr>
      <w:spacing w:before="120" w:after="0" w:line="360" w:lineRule="atLeast"/>
      <w:ind w:firstLine="720"/>
      <w:jc w:val="center"/>
    </w:pPr>
    <w:rPr>
      <w:rFonts w:eastAsia="Times New Roman" w:cs="Times New Roman"/>
      <w:kern w:val="0"/>
      <w:sz w:val="28"/>
      <w:szCs w:val="28"/>
      <w14:ligatures w14:val="none"/>
    </w:rPr>
  </w:style>
  <w:style w:type="paragraph" w:customStyle="1" w:styleId="noi-dung">
    <w:name w:val="noi-dung"/>
    <w:basedOn w:val="Binhthng"/>
    <w:uiPriority w:val="99"/>
    <w:semiHidden/>
    <w:rsid w:val="002F763E"/>
    <w:pPr>
      <w:spacing w:before="180" w:after="0" w:line="400" w:lineRule="atLeast"/>
      <w:ind w:firstLine="720"/>
      <w:jc w:val="center"/>
    </w:pPr>
    <w:rPr>
      <w:rFonts w:eastAsia="Times New Roman" w:cs="Times New Roman"/>
      <w:kern w:val="0"/>
      <w:sz w:val="28"/>
      <w:szCs w:val="28"/>
      <w14:ligatures w14:val="none"/>
    </w:rPr>
  </w:style>
  <w:style w:type="paragraph" w:customStyle="1" w:styleId="Normal-SD">
    <w:name w:val="Normal-SD"/>
    <w:basedOn w:val="Binhthng"/>
    <w:autoRedefine/>
    <w:uiPriority w:val="99"/>
    <w:semiHidden/>
    <w:rsid w:val="002F763E"/>
    <w:pPr>
      <w:spacing w:after="0" w:line="288" w:lineRule="auto"/>
      <w:jc w:val="center"/>
    </w:pPr>
    <w:rPr>
      <w:rFonts w:ascii=".VnTime" w:eastAsia="Times New Roman" w:hAnsi=".VnTime" w:cs="Times New Roman"/>
      <w:kern w:val="0"/>
      <w:szCs w:val="26"/>
      <w14:ligatures w14:val="none"/>
    </w:rPr>
  </w:style>
  <w:style w:type="paragraph" w:customStyle="1" w:styleId="p">
    <w:name w:val="p"/>
    <w:basedOn w:val="u1"/>
    <w:uiPriority w:val="99"/>
    <w:semiHidden/>
    <w:rsid w:val="002F763E"/>
    <w:pPr>
      <w:keepNext w:val="0"/>
      <w:keepLines w:val="0"/>
      <w:spacing w:before="0" w:after="0" w:line="480" w:lineRule="atLeast"/>
      <w:ind w:left="0" w:firstLine="0"/>
      <w:jc w:val="center"/>
      <w:outlineLvl w:val="9"/>
    </w:pPr>
    <w:rPr>
      <w:rFonts w:ascii="Times New Roman" w:eastAsia="Times New Roman" w:hAnsi="Times New Roman" w:cs="Times New Roman"/>
      <w:bCs/>
      <w:color w:val="000000"/>
      <w:kern w:val="0"/>
      <w:sz w:val="28"/>
      <w:szCs w:val="24"/>
      <w14:ligatures w14:val="none"/>
    </w:rPr>
  </w:style>
  <w:style w:type="paragraph" w:customStyle="1" w:styleId="Regnumber2">
    <w:name w:val="Reg  number 2"/>
    <w:basedOn w:val="Binhthng"/>
    <w:uiPriority w:val="99"/>
    <w:semiHidden/>
    <w:rsid w:val="002F763E"/>
    <w:pPr>
      <w:spacing w:before="120" w:after="120" w:line="360" w:lineRule="atLeast"/>
      <w:ind w:firstLine="680"/>
      <w:jc w:val="center"/>
    </w:pPr>
    <w:rPr>
      <w:rFonts w:ascii="Arial" w:eastAsia="Times New Roman" w:hAnsi="Arial" w:cs="Arial"/>
      <w:color w:val="000000"/>
      <w:kern w:val="0"/>
      <w:sz w:val="24"/>
      <w14:ligatures w14:val="none"/>
    </w:rPr>
  </w:style>
  <w:style w:type="paragraph" w:customStyle="1" w:styleId="RegN3">
    <w:name w:val="Reg N3"/>
    <w:basedOn w:val="Binhthng"/>
    <w:uiPriority w:val="99"/>
    <w:semiHidden/>
    <w:rsid w:val="002F763E"/>
    <w:pPr>
      <w:spacing w:before="120" w:after="120" w:line="360" w:lineRule="atLeast"/>
      <w:ind w:firstLine="680"/>
      <w:jc w:val="center"/>
    </w:pPr>
    <w:rPr>
      <w:rFonts w:ascii="Arial" w:eastAsia="Times New Roman" w:hAnsi="Arial" w:cs="Arial"/>
      <w:color w:val="000000"/>
      <w:kern w:val="0"/>
      <w:sz w:val="24"/>
      <w14:ligatures w14:val="none"/>
    </w:rPr>
  </w:style>
  <w:style w:type="paragraph" w:customStyle="1" w:styleId="Regnumber1">
    <w:name w:val="Reg number 1"/>
    <w:basedOn w:val="Binhthng"/>
    <w:uiPriority w:val="99"/>
    <w:semiHidden/>
    <w:rsid w:val="002F763E"/>
    <w:pPr>
      <w:spacing w:before="240" w:after="120" w:line="360" w:lineRule="atLeast"/>
      <w:ind w:firstLine="680"/>
      <w:jc w:val="center"/>
    </w:pPr>
    <w:rPr>
      <w:rFonts w:ascii="Arial" w:eastAsia="Times New Roman" w:hAnsi="Arial" w:cs="Arial"/>
      <w:b/>
      <w:bCs/>
      <w:color w:val="000000"/>
      <w:kern w:val="0"/>
      <w:sz w:val="24"/>
      <w14:ligatures w14:val="none"/>
    </w:rPr>
  </w:style>
  <w:style w:type="paragraph" w:customStyle="1" w:styleId="SD-Muc111-nghieng">
    <w:name w:val="SD-Muc 1.1.1- nghieng"/>
    <w:basedOn w:val="Binhthng"/>
    <w:next w:val="Normal-SD"/>
    <w:autoRedefine/>
    <w:uiPriority w:val="99"/>
    <w:semiHidden/>
    <w:rsid w:val="002F763E"/>
    <w:pPr>
      <w:spacing w:before="60" w:after="60" w:line="360" w:lineRule="atLeast"/>
      <w:ind w:firstLine="680"/>
      <w:jc w:val="center"/>
    </w:pPr>
    <w:rPr>
      <w:rFonts w:ascii=".VnTime" w:eastAsia="Times New Roman" w:hAnsi=".VnTime" w:cs="Times New Roman"/>
      <w:b/>
      <w:bCs/>
      <w:i/>
      <w:iCs/>
      <w:kern w:val="0"/>
      <w:szCs w:val="26"/>
      <w14:ligatures w14:val="none"/>
    </w:rPr>
  </w:style>
  <w:style w:type="paragraph" w:customStyle="1" w:styleId="SD-Muc111">
    <w:name w:val="SD-Muc(1.1.1)"/>
    <w:basedOn w:val="Binhthng"/>
    <w:autoRedefine/>
    <w:uiPriority w:val="99"/>
    <w:semiHidden/>
    <w:rsid w:val="002F763E"/>
    <w:pPr>
      <w:spacing w:before="60" w:after="60" w:line="360" w:lineRule="atLeast"/>
      <w:ind w:firstLine="680"/>
      <w:jc w:val="center"/>
    </w:pPr>
    <w:rPr>
      <w:rFonts w:ascii=".VnTime" w:eastAsia="Times New Roman" w:hAnsi=".VnTime" w:cs="Times New Roman"/>
      <w:b/>
      <w:bCs/>
      <w:kern w:val="0"/>
      <w:sz w:val="28"/>
      <w:szCs w:val="28"/>
      <w14:ligatures w14:val="none"/>
    </w:rPr>
  </w:style>
  <w:style w:type="paragraph" w:customStyle="1" w:styleId="SD-Muc11">
    <w:name w:val="SD-Muc1.1"/>
    <w:basedOn w:val="Binhthng"/>
    <w:autoRedefine/>
    <w:uiPriority w:val="99"/>
    <w:semiHidden/>
    <w:rsid w:val="002F763E"/>
    <w:pPr>
      <w:pBdr>
        <w:bottom w:val="single" w:sz="4" w:space="1" w:color="auto"/>
      </w:pBdr>
      <w:spacing w:before="240" w:after="0" w:line="360" w:lineRule="atLeast"/>
      <w:ind w:firstLine="680"/>
      <w:jc w:val="center"/>
    </w:pPr>
    <w:rPr>
      <w:rFonts w:ascii=".VnAvantH" w:eastAsia="Times New Roman" w:hAnsi=".VnAvantH" w:cs=".VnAvantH"/>
      <w:b/>
      <w:bCs/>
      <w:kern w:val="0"/>
      <w:sz w:val="32"/>
      <w:szCs w:val="32"/>
      <w14:ligatures w14:val="none"/>
    </w:rPr>
  </w:style>
  <w:style w:type="paragraph" w:customStyle="1" w:styleId="SD-noidung11">
    <w:name w:val="SD-noidung (1.1)"/>
    <w:autoRedefine/>
    <w:uiPriority w:val="99"/>
    <w:semiHidden/>
    <w:rsid w:val="002F763E"/>
    <w:pPr>
      <w:spacing w:after="180" w:line="240" w:lineRule="auto"/>
      <w:jc w:val="both"/>
    </w:pPr>
    <w:rPr>
      <w:rFonts w:ascii=".VnAvantH" w:eastAsia="Times New Roman" w:hAnsi=".VnAvantH" w:cs=".VnAvantH"/>
      <w:b/>
      <w:bCs/>
      <w:kern w:val="0"/>
      <w:sz w:val="24"/>
      <w14:ligatures w14:val="none"/>
    </w:rPr>
  </w:style>
  <w:style w:type="character" w:customStyle="1" w:styleId="Sd-Noidung110">
    <w:name w:val="Sd-Noidung(1.1)"/>
    <w:semiHidden/>
    <w:rsid w:val="002F763E"/>
    <w:rPr>
      <w:rFonts w:ascii=".VnAvantH" w:hAnsi=".VnAvantH" w:cs=".VnAvantH"/>
      <w:b/>
      <w:bCs/>
      <w:sz w:val="24"/>
      <w:szCs w:val="24"/>
    </w:rPr>
  </w:style>
  <w:style w:type="paragraph" w:customStyle="1" w:styleId="SD-NoidungChuong">
    <w:name w:val="SD-NoidungChuong"/>
    <w:basedOn w:val="Binhthng"/>
    <w:autoRedefine/>
    <w:uiPriority w:val="99"/>
    <w:semiHidden/>
    <w:rsid w:val="002F763E"/>
    <w:pPr>
      <w:spacing w:before="60" w:after="60" w:line="360" w:lineRule="atLeast"/>
      <w:ind w:firstLine="680"/>
      <w:jc w:val="right"/>
    </w:pPr>
    <w:rPr>
      <w:rFonts w:ascii=".VnTime" w:eastAsia="Times New Roman" w:hAnsi=".VnTime" w:cs="Times New Roman"/>
      <w:b/>
      <w:bCs/>
      <w:kern w:val="0"/>
      <w:sz w:val="44"/>
      <w:szCs w:val="44"/>
      <w14:ligatures w14:val="none"/>
    </w:rPr>
  </w:style>
  <w:style w:type="paragraph" w:customStyle="1" w:styleId="SD-Sochuong">
    <w:name w:val="SD-Sochuong"/>
    <w:basedOn w:val="Binhthng"/>
    <w:autoRedefine/>
    <w:uiPriority w:val="99"/>
    <w:semiHidden/>
    <w:rsid w:val="002F763E"/>
    <w:pPr>
      <w:spacing w:before="120" w:after="120" w:line="360" w:lineRule="atLeast"/>
      <w:ind w:firstLine="680"/>
      <w:jc w:val="right"/>
    </w:pPr>
    <w:rPr>
      <w:rFonts w:ascii=".VnTime" w:eastAsia="Times New Roman" w:hAnsi=".VnTime" w:cs="Times New Roman"/>
      <w:b/>
      <w:bCs/>
      <w:kern w:val="0"/>
      <w:sz w:val="72"/>
      <w:szCs w:val="72"/>
      <w14:ligatures w14:val="none"/>
    </w:rPr>
  </w:style>
  <w:style w:type="paragraph" w:customStyle="1" w:styleId="SD-TenChuong">
    <w:name w:val="SD-TenChuong"/>
    <w:basedOn w:val="Binhthng"/>
    <w:autoRedefine/>
    <w:uiPriority w:val="99"/>
    <w:semiHidden/>
    <w:rsid w:val="002F763E"/>
    <w:pPr>
      <w:spacing w:before="120" w:after="120" w:line="360" w:lineRule="atLeast"/>
      <w:ind w:firstLine="680"/>
      <w:jc w:val="right"/>
    </w:pPr>
    <w:rPr>
      <w:rFonts w:ascii=".VnTime" w:eastAsia="Times New Roman" w:hAnsi=".VnTime" w:cs="Times New Roman"/>
      <w:b/>
      <w:bCs/>
      <w:kern w:val="0"/>
      <w:sz w:val="32"/>
      <w:szCs w:val="32"/>
      <w14:ligatures w14:val="none"/>
    </w:rPr>
  </w:style>
  <w:style w:type="paragraph" w:customStyle="1" w:styleId="Style13ptRight">
    <w:name w:val="Style 13 pt Right"/>
    <w:basedOn w:val="Binhthng"/>
    <w:uiPriority w:val="99"/>
    <w:semiHidden/>
    <w:rsid w:val="002F763E"/>
    <w:pPr>
      <w:spacing w:after="0" w:line="240" w:lineRule="auto"/>
      <w:jc w:val="right"/>
    </w:pPr>
    <w:rPr>
      <w:rFonts w:ascii=".VnTime" w:eastAsia="Times New Roman" w:hAnsi=".VnTime" w:cs="Times New Roman"/>
      <w:kern w:val="0"/>
      <w:szCs w:val="26"/>
      <w14:ligatures w14:val="none"/>
    </w:rPr>
  </w:style>
  <w:style w:type="paragraph" w:customStyle="1" w:styleId="StylebngBold">
    <w:name w:val="Style b¶ng + Bold"/>
    <w:basedOn w:val="Binhthng"/>
    <w:uiPriority w:val="99"/>
    <w:semiHidden/>
    <w:rsid w:val="002F763E"/>
    <w:pPr>
      <w:widowControl w:val="0"/>
      <w:autoSpaceDE w:val="0"/>
      <w:autoSpaceDN w:val="0"/>
      <w:adjustRightInd w:val="0"/>
      <w:spacing w:after="0" w:line="240" w:lineRule="auto"/>
      <w:jc w:val="center"/>
    </w:pPr>
    <w:rPr>
      <w:rFonts w:ascii=".VnTime" w:eastAsia="Times New Roman" w:hAnsi=".VnTime" w:cs="Times New Roman"/>
      <w:kern w:val="0"/>
      <w:sz w:val="28"/>
      <w:szCs w:val="28"/>
      <w14:ligatures w14:val="none"/>
    </w:rPr>
  </w:style>
  <w:style w:type="paragraph" w:customStyle="1" w:styleId="StyleBodyText135pt">
    <w:name w:val="Style Body Text + 13.5 pt"/>
    <w:basedOn w:val="ThnVnban"/>
    <w:uiPriority w:val="99"/>
    <w:semiHidden/>
    <w:rsid w:val="002F763E"/>
    <w:pPr>
      <w:spacing w:after="0"/>
      <w:jc w:val="both"/>
    </w:pPr>
    <w:rPr>
      <w:rFonts w:ascii=".VnTime" w:hAnsi=".VnTime"/>
      <w:sz w:val="28"/>
      <w:szCs w:val="28"/>
    </w:rPr>
  </w:style>
  <w:style w:type="paragraph" w:customStyle="1" w:styleId="StyleHeading10">
    <w:name w:val="Style Heading 10"/>
    <w:basedOn w:val="u9"/>
    <w:uiPriority w:val="99"/>
    <w:semiHidden/>
    <w:rsid w:val="002F763E"/>
    <w:pPr>
      <w:keepNext w:val="0"/>
      <w:keepLines w:val="0"/>
      <w:numPr>
        <w:ilvl w:val="0"/>
        <w:numId w:val="0"/>
      </w:numPr>
      <w:spacing w:before="240" w:after="60" w:line="240" w:lineRule="auto"/>
      <w:jc w:val="right"/>
    </w:pPr>
    <w:rPr>
      <w:rFonts w:ascii="Arial" w:eastAsia="Times New Roman" w:hAnsi="Arial" w:cs="Arial"/>
      <w:i/>
      <w:iCs/>
      <w:color w:val="auto"/>
      <w:kern w:val="0"/>
      <w:sz w:val="22"/>
      <w:szCs w:val="22"/>
      <w14:ligatures w14:val="none"/>
    </w:rPr>
  </w:style>
  <w:style w:type="paragraph" w:customStyle="1" w:styleId="Stylemuc11Left0cm">
    <w:name w:val="Style muc1.1 + Left:  0 cm"/>
    <w:basedOn w:val="Binhthng"/>
    <w:uiPriority w:val="99"/>
    <w:semiHidden/>
    <w:rsid w:val="002F763E"/>
    <w:pPr>
      <w:tabs>
        <w:tab w:val="left" w:pos="480"/>
        <w:tab w:val="left" w:pos="960"/>
        <w:tab w:val="left" w:pos="1440"/>
        <w:tab w:val="left" w:pos="1920"/>
        <w:tab w:val="left" w:pos="2400"/>
        <w:tab w:val="left" w:pos="2880"/>
        <w:tab w:val="left" w:pos="3360"/>
        <w:tab w:val="left" w:pos="3840"/>
        <w:tab w:val="left" w:pos="4320"/>
      </w:tabs>
      <w:spacing w:after="0" w:line="240" w:lineRule="auto"/>
      <w:ind w:left="480" w:firstLine="720"/>
      <w:jc w:val="center"/>
    </w:pPr>
    <w:rPr>
      <w:rFonts w:ascii=".VnTime" w:eastAsia="Times New Roman" w:hAnsi=".VnTime" w:cs="Times New Roman"/>
      <w:b/>
      <w:bCs/>
      <w:kern w:val="0"/>
      <w:sz w:val="28"/>
      <w:szCs w:val="28"/>
      <w14:ligatures w14:val="none"/>
    </w:rPr>
  </w:style>
  <w:style w:type="paragraph" w:customStyle="1" w:styleId="Style2">
    <w:name w:val="Style2"/>
    <w:basedOn w:val="Binhthng"/>
    <w:uiPriority w:val="99"/>
    <w:semiHidden/>
    <w:rsid w:val="002F763E"/>
    <w:pPr>
      <w:spacing w:after="0" w:line="240" w:lineRule="auto"/>
      <w:jc w:val="center"/>
    </w:pPr>
    <w:rPr>
      <w:rFonts w:ascii=".VnTime" w:eastAsia="Times New Roman" w:hAnsi=".VnTime" w:cs="Times New Roman"/>
      <w:kern w:val="0"/>
      <w:sz w:val="28"/>
      <w:szCs w:val="28"/>
      <w14:ligatures w14:val="none"/>
    </w:rPr>
  </w:style>
  <w:style w:type="paragraph" w:styleId="DanhmucCnc">
    <w:name w:val="table of authorities"/>
    <w:basedOn w:val="Binhthng"/>
    <w:next w:val="Binhthng"/>
    <w:uiPriority w:val="99"/>
    <w:rsid w:val="002F763E"/>
    <w:pPr>
      <w:spacing w:after="0" w:line="240" w:lineRule="auto"/>
      <w:ind w:left="240" w:hanging="240"/>
      <w:jc w:val="center"/>
    </w:pPr>
    <w:rPr>
      <w:rFonts w:ascii=".VnTime" w:eastAsia="Times New Roman" w:hAnsi=".VnTime" w:cs="Times New Roman"/>
      <w:kern w:val="0"/>
      <w:sz w:val="28"/>
      <w:szCs w:val="28"/>
      <w14:ligatures w14:val="none"/>
    </w:rPr>
  </w:style>
  <w:style w:type="paragraph" w:customStyle="1" w:styleId="TBLFN">
    <w:name w:val="TBLFN"/>
    <w:basedOn w:val="Binhthng"/>
    <w:uiPriority w:val="99"/>
    <w:semiHidden/>
    <w:rsid w:val="002F763E"/>
    <w:pPr>
      <w:spacing w:before="240" w:after="60" w:line="480" w:lineRule="atLeast"/>
      <w:jc w:val="center"/>
    </w:pPr>
    <w:rPr>
      <w:rFonts w:ascii="Arial" w:eastAsia="Times New Roman" w:hAnsi="Arial" w:cs="Arial"/>
      <w:color w:val="000000"/>
      <w:kern w:val="0"/>
      <w:sz w:val="24"/>
      <w14:ligatures w14:val="none"/>
    </w:rPr>
  </w:style>
  <w:style w:type="paragraph" w:customStyle="1" w:styleId="TBLROW">
    <w:name w:val="TBLROW"/>
    <w:basedOn w:val="Binhthng"/>
    <w:uiPriority w:val="99"/>
    <w:semiHidden/>
    <w:rsid w:val="002F763E"/>
    <w:pPr>
      <w:spacing w:before="240" w:after="60" w:line="480" w:lineRule="atLeast"/>
      <w:jc w:val="center"/>
    </w:pPr>
    <w:rPr>
      <w:rFonts w:ascii="Arial" w:eastAsia="Times New Roman" w:hAnsi="Arial" w:cs="Arial"/>
      <w:color w:val="000000"/>
      <w:kern w:val="0"/>
      <w:sz w:val="24"/>
      <w14:ligatures w14:val="none"/>
    </w:rPr>
  </w:style>
  <w:style w:type="paragraph" w:customStyle="1" w:styleId="TBLTTL">
    <w:name w:val="TBLTTL"/>
    <w:basedOn w:val="Binhthng"/>
    <w:uiPriority w:val="99"/>
    <w:semiHidden/>
    <w:rsid w:val="002F763E"/>
    <w:pPr>
      <w:spacing w:before="240" w:after="60" w:line="480" w:lineRule="atLeast"/>
      <w:jc w:val="center"/>
    </w:pPr>
    <w:rPr>
      <w:rFonts w:ascii="Arial" w:eastAsia="Times New Roman" w:hAnsi="Arial" w:cs="Arial"/>
      <w:color w:val="000000"/>
      <w:kern w:val="0"/>
      <w:sz w:val="24"/>
      <w14:ligatures w14:val="none"/>
    </w:rPr>
  </w:style>
  <w:style w:type="paragraph" w:customStyle="1" w:styleId="Tenphan">
    <w:name w:val="Ten phan"/>
    <w:basedOn w:val="u2"/>
    <w:autoRedefine/>
    <w:uiPriority w:val="99"/>
    <w:semiHidden/>
    <w:rsid w:val="002F763E"/>
    <w:pPr>
      <w:keepLines w:val="0"/>
      <w:numPr>
        <w:ilvl w:val="0"/>
        <w:numId w:val="0"/>
      </w:numPr>
      <w:spacing w:before="0" w:after="0" w:line="360" w:lineRule="auto"/>
      <w:jc w:val="center"/>
    </w:pPr>
    <w:rPr>
      <w:rFonts w:ascii=".VnTimeH" w:eastAsia="Times New Roman" w:hAnsi=".VnTimeH" w:cs=".VnTimeH"/>
      <w:b/>
      <w:bCs/>
      <w:i/>
      <w:iCs/>
      <w:color w:val="auto"/>
      <w:kern w:val="0"/>
      <w:sz w:val="26"/>
      <w:szCs w:val="28"/>
      <w14:ligatures w14:val="none"/>
    </w:rPr>
  </w:style>
  <w:style w:type="paragraph" w:customStyle="1" w:styleId="text">
    <w:name w:val="text"/>
    <w:basedOn w:val="Binhthng"/>
    <w:uiPriority w:val="99"/>
    <w:semiHidden/>
    <w:rsid w:val="002F763E"/>
    <w:pPr>
      <w:widowControl w:val="0"/>
      <w:spacing w:before="100" w:after="100" w:line="360" w:lineRule="exact"/>
      <w:jc w:val="center"/>
    </w:pPr>
    <w:rPr>
      <w:rFonts w:ascii=".VnTime" w:eastAsia="Times New Roman" w:hAnsi=".VnTime" w:cs="Times New Roman"/>
      <w:kern w:val="0"/>
      <w:szCs w:val="26"/>
      <w14:ligatures w14:val="none"/>
    </w:rPr>
  </w:style>
  <w:style w:type="paragraph" w:customStyle="1" w:styleId="tit3">
    <w:name w:val="tit3"/>
    <w:basedOn w:val="Binhthng"/>
    <w:uiPriority w:val="99"/>
    <w:semiHidden/>
    <w:rsid w:val="002F763E"/>
    <w:pPr>
      <w:spacing w:before="120" w:after="120" w:line="312" w:lineRule="auto"/>
      <w:jc w:val="center"/>
    </w:pPr>
    <w:rPr>
      <w:rFonts w:ascii=".VnCooperH" w:eastAsia="Times New Roman" w:hAnsi=".VnCooperH" w:cs=".VnCooperH"/>
      <w:kern w:val="0"/>
      <w:sz w:val="28"/>
      <w:szCs w:val="28"/>
      <w14:ligatures w14:val="none"/>
    </w:rPr>
  </w:style>
  <w:style w:type="paragraph" w:styleId="uDanhmucCnc">
    <w:name w:val="toa heading"/>
    <w:basedOn w:val="Binhthng"/>
    <w:next w:val="Binhthng"/>
    <w:uiPriority w:val="99"/>
    <w:rsid w:val="002F763E"/>
    <w:pPr>
      <w:spacing w:before="120" w:after="0" w:line="240" w:lineRule="auto"/>
      <w:jc w:val="center"/>
    </w:pPr>
    <w:rPr>
      <w:rFonts w:ascii="Helvetica" w:eastAsia="Times New Roman" w:hAnsi="Helvetica" w:cs="Helvetica"/>
      <w:b/>
      <w:bCs/>
      <w:kern w:val="0"/>
      <w:sz w:val="28"/>
      <w:szCs w:val="28"/>
      <w14:ligatures w14:val="none"/>
    </w:rPr>
  </w:style>
  <w:style w:type="paragraph" w:customStyle="1" w:styleId="xl54">
    <w:name w:val="xl54"/>
    <w:basedOn w:val="Binhthng"/>
    <w:uiPriority w:val="99"/>
    <w:semiHidden/>
    <w:rsid w:val="002F763E"/>
    <w:pPr>
      <w:pBdr>
        <w:left w:val="single" w:sz="4" w:space="0" w:color="auto"/>
        <w:right w:val="single" w:sz="4" w:space="0" w:color="auto"/>
      </w:pBdr>
      <w:spacing w:before="100" w:after="100" w:line="240" w:lineRule="auto"/>
      <w:jc w:val="center"/>
    </w:pPr>
    <w:rPr>
      <w:rFonts w:ascii=".VnTime" w:eastAsia="Times New Roman" w:hAnsi=".VnTime" w:cs="Times New Roman"/>
      <w:kern w:val="0"/>
      <w:sz w:val="22"/>
      <w:szCs w:val="22"/>
      <w14:ligatures w14:val="none"/>
    </w:rPr>
  </w:style>
  <w:style w:type="paragraph" w:customStyle="1" w:styleId="xl58">
    <w:name w:val="xl58"/>
    <w:basedOn w:val="Binhthng"/>
    <w:uiPriority w:val="99"/>
    <w:semiHidden/>
    <w:rsid w:val="002F763E"/>
    <w:pPr>
      <w:pBdr>
        <w:left w:val="single" w:sz="4" w:space="0" w:color="auto"/>
        <w:bottom w:val="single" w:sz="4" w:space="0" w:color="auto"/>
        <w:right w:val="single" w:sz="4" w:space="0" w:color="auto"/>
      </w:pBdr>
      <w:spacing w:before="100" w:after="100" w:line="240" w:lineRule="auto"/>
      <w:jc w:val="both"/>
    </w:pPr>
    <w:rPr>
      <w:rFonts w:ascii=".VnTime" w:eastAsia="Times New Roman" w:hAnsi=".VnTime" w:cs="Times New Roman"/>
      <w:b/>
      <w:bCs/>
      <w:kern w:val="0"/>
      <w:sz w:val="22"/>
      <w:szCs w:val="22"/>
      <w14:ligatures w14:val="none"/>
    </w:rPr>
  </w:style>
  <w:style w:type="paragraph" w:customStyle="1" w:styleId="xl62">
    <w:name w:val="xl62"/>
    <w:basedOn w:val="Binhthng"/>
    <w:uiPriority w:val="99"/>
    <w:semiHidden/>
    <w:rsid w:val="002F763E"/>
    <w:pPr>
      <w:pBdr>
        <w:left w:val="single" w:sz="4" w:space="0" w:color="auto"/>
        <w:bottom w:val="single" w:sz="4" w:space="0" w:color="auto"/>
        <w:right w:val="single" w:sz="4" w:space="0" w:color="auto"/>
      </w:pBdr>
      <w:spacing w:before="100" w:after="100" w:line="240" w:lineRule="auto"/>
      <w:jc w:val="center"/>
      <w:textAlignment w:val="center"/>
    </w:pPr>
    <w:rPr>
      <w:rFonts w:ascii=".VnArial Narrow" w:eastAsia="Arial Unicode MS" w:hAnsi=".VnArial Narrow" w:cs=".VnArial Narrow"/>
      <w:b/>
      <w:bCs/>
      <w:kern w:val="0"/>
      <w:sz w:val="22"/>
      <w:szCs w:val="22"/>
      <w14:ligatures w14:val="none"/>
    </w:rPr>
  </w:style>
  <w:style w:type="paragraph" w:customStyle="1" w:styleId="xl55">
    <w:name w:val="xl55"/>
    <w:basedOn w:val="Binhthng"/>
    <w:uiPriority w:val="99"/>
    <w:semiHidden/>
    <w:rsid w:val="002F763E"/>
    <w:pPr>
      <w:spacing w:before="100" w:beforeAutospacing="1" w:after="100" w:afterAutospacing="1" w:line="240" w:lineRule="auto"/>
      <w:jc w:val="right"/>
    </w:pPr>
    <w:rPr>
      <w:rFonts w:ascii="VNI-Helve-Condense" w:eastAsia="Arial Unicode MS" w:hAnsi="VNI-Helve-Condense" w:cs="VNI-Helve-Condense"/>
      <w:color w:val="000000"/>
      <w:kern w:val="0"/>
      <w:sz w:val="22"/>
      <w:szCs w:val="22"/>
      <w14:ligatures w14:val="none"/>
    </w:rPr>
  </w:style>
  <w:style w:type="paragraph" w:customStyle="1" w:styleId="Style3">
    <w:name w:val="Style3"/>
    <w:basedOn w:val="u1"/>
    <w:uiPriority w:val="99"/>
    <w:semiHidden/>
    <w:rsid w:val="002F763E"/>
    <w:pPr>
      <w:keepLines w:val="0"/>
      <w:numPr>
        <w:numId w:val="25"/>
      </w:numPr>
      <w:tabs>
        <w:tab w:val="clear" w:pos="1134"/>
        <w:tab w:val="num" w:pos="360"/>
      </w:tabs>
      <w:spacing w:before="240" w:after="60" w:line="288" w:lineRule="auto"/>
      <w:ind w:left="1701" w:hanging="1701"/>
      <w:jc w:val="center"/>
    </w:pPr>
    <w:rPr>
      <w:rFonts w:ascii=".VnTimeH" w:eastAsia="SimSun" w:hAnsi=".VnTimeH" w:cs=".VnTimeH"/>
      <w:bCs/>
      <w:color w:val="auto"/>
      <w:kern w:val="32"/>
      <w:sz w:val="28"/>
      <w:szCs w:val="28"/>
      <w:lang w:eastAsia="zh-CN"/>
      <w14:ligatures w14:val="none"/>
    </w:rPr>
  </w:style>
  <w:style w:type="paragraph" w:customStyle="1" w:styleId="Style4">
    <w:name w:val="Style4"/>
    <w:basedOn w:val="Binhthng"/>
    <w:uiPriority w:val="99"/>
    <w:semiHidden/>
    <w:rsid w:val="002F763E"/>
    <w:pPr>
      <w:numPr>
        <w:numId w:val="21"/>
      </w:numPr>
      <w:tabs>
        <w:tab w:val="clear" w:pos="851"/>
      </w:tabs>
      <w:spacing w:after="0" w:line="240" w:lineRule="auto"/>
      <w:ind w:left="0" w:firstLine="0"/>
      <w:jc w:val="both"/>
    </w:pPr>
    <w:rPr>
      <w:rFonts w:ascii=".VnTime" w:eastAsia="Times New Roman" w:hAnsi=".VnTime" w:cs="Times New Roman"/>
      <w:color w:val="000000"/>
      <w:kern w:val="0"/>
      <w:sz w:val="28"/>
      <w:szCs w:val="28"/>
      <w14:ligatures w14:val="none"/>
    </w:rPr>
  </w:style>
  <w:style w:type="paragraph" w:customStyle="1" w:styleId="Style5">
    <w:name w:val="Style5"/>
    <w:basedOn w:val="Binhthng"/>
    <w:uiPriority w:val="99"/>
    <w:semiHidden/>
    <w:rsid w:val="002F763E"/>
    <w:pPr>
      <w:numPr>
        <w:numId w:val="22"/>
      </w:numPr>
      <w:tabs>
        <w:tab w:val="clear" w:pos="851"/>
      </w:tabs>
      <w:spacing w:after="0" w:line="240" w:lineRule="auto"/>
      <w:ind w:left="0" w:firstLine="0"/>
      <w:jc w:val="both"/>
    </w:pPr>
    <w:rPr>
      <w:rFonts w:ascii=".VnTime" w:eastAsia="Times New Roman" w:hAnsi=".VnTime" w:cs="Times New Roman"/>
      <w:color w:val="000000"/>
      <w:kern w:val="0"/>
      <w:sz w:val="28"/>
      <w:szCs w:val="28"/>
      <w14:ligatures w14:val="none"/>
    </w:rPr>
  </w:style>
  <w:style w:type="paragraph" w:customStyle="1" w:styleId="Style6">
    <w:name w:val="Style6"/>
    <w:basedOn w:val="Binhthng"/>
    <w:uiPriority w:val="99"/>
    <w:semiHidden/>
    <w:rsid w:val="002F763E"/>
    <w:pPr>
      <w:numPr>
        <w:numId w:val="23"/>
      </w:numPr>
      <w:tabs>
        <w:tab w:val="clear" w:pos="567"/>
        <w:tab w:val="num" w:pos="1134"/>
      </w:tabs>
      <w:spacing w:after="0" w:line="240" w:lineRule="auto"/>
      <w:ind w:left="1135" w:hanging="851"/>
      <w:jc w:val="both"/>
    </w:pPr>
    <w:rPr>
      <w:rFonts w:ascii=".VnArial" w:eastAsia="Times New Roman" w:hAnsi=".VnArial" w:cs=".VnArial"/>
      <w:color w:val="000000"/>
      <w:kern w:val="0"/>
      <w:sz w:val="28"/>
      <w:szCs w:val="28"/>
      <w14:ligatures w14:val="none"/>
    </w:rPr>
  </w:style>
  <w:style w:type="paragraph" w:customStyle="1" w:styleId="banG-Normal">
    <w:name w:val="banG-Normal"/>
    <w:basedOn w:val="Binhthng"/>
    <w:next w:val="Binhthng"/>
    <w:uiPriority w:val="99"/>
    <w:semiHidden/>
    <w:rsid w:val="002F763E"/>
    <w:pPr>
      <w:spacing w:after="0" w:line="240" w:lineRule="auto"/>
      <w:jc w:val="center"/>
    </w:pPr>
    <w:rPr>
      <w:rFonts w:ascii=".VnTime" w:eastAsia="Times New Roman" w:hAnsi=".VnTime" w:cs="Times New Roman"/>
      <w:color w:val="000000"/>
      <w:kern w:val="0"/>
      <w:szCs w:val="26"/>
      <w14:ligatures w14:val="none"/>
    </w:rPr>
  </w:style>
  <w:style w:type="paragraph" w:customStyle="1" w:styleId="banG-Header">
    <w:name w:val="banG-Header"/>
    <w:basedOn w:val="Binhthng"/>
    <w:next w:val="Binhthng"/>
    <w:uiPriority w:val="99"/>
    <w:semiHidden/>
    <w:rsid w:val="002F763E"/>
    <w:pPr>
      <w:numPr>
        <w:numId w:val="24"/>
      </w:numPr>
      <w:tabs>
        <w:tab w:val="clear" w:pos="1020"/>
      </w:tabs>
      <w:spacing w:after="0" w:line="240" w:lineRule="auto"/>
      <w:ind w:left="0" w:firstLine="0"/>
      <w:jc w:val="center"/>
    </w:pPr>
    <w:rPr>
      <w:rFonts w:ascii=".VnTime" w:eastAsia="Times New Roman" w:hAnsi=".VnTime" w:cs="Times New Roman"/>
      <w:color w:val="000000"/>
      <w:kern w:val="0"/>
      <w:sz w:val="24"/>
      <w14:ligatures w14:val="none"/>
    </w:rPr>
  </w:style>
  <w:style w:type="paragraph" w:customStyle="1" w:styleId="banG-So">
    <w:name w:val="banG-So"/>
    <w:basedOn w:val="Binhthng"/>
    <w:next w:val="Binhthng"/>
    <w:uiPriority w:val="99"/>
    <w:semiHidden/>
    <w:rsid w:val="002F763E"/>
    <w:pPr>
      <w:spacing w:before="100" w:beforeAutospacing="1" w:after="100" w:afterAutospacing="1" w:line="240" w:lineRule="auto"/>
      <w:jc w:val="right"/>
    </w:pPr>
    <w:rPr>
      <w:rFonts w:ascii=".VnTime" w:eastAsia="Times New Roman" w:hAnsi=".VnTime" w:cs="Times New Roman"/>
      <w:color w:val="000000"/>
      <w:kern w:val="0"/>
      <w:sz w:val="24"/>
      <w14:ligatures w14:val="none"/>
    </w:rPr>
  </w:style>
  <w:style w:type="paragraph" w:customStyle="1" w:styleId="banG-Chu">
    <w:name w:val="banG-Chu"/>
    <w:basedOn w:val="Binhthng"/>
    <w:next w:val="Binhthng"/>
    <w:uiPriority w:val="99"/>
    <w:semiHidden/>
    <w:rsid w:val="002F763E"/>
    <w:pPr>
      <w:spacing w:before="100" w:beforeAutospacing="1" w:after="100" w:afterAutospacing="1" w:line="240" w:lineRule="auto"/>
      <w:jc w:val="center"/>
    </w:pPr>
    <w:rPr>
      <w:rFonts w:ascii=".VnTime" w:eastAsia="Times New Roman" w:hAnsi=".VnTime" w:cs="Times New Roman"/>
      <w:color w:val="000000"/>
      <w:kern w:val="0"/>
      <w:sz w:val="24"/>
      <w14:ligatures w14:val="none"/>
    </w:rPr>
  </w:style>
  <w:style w:type="paragraph" w:customStyle="1" w:styleId="banG-Ten">
    <w:name w:val="banG-Ten"/>
    <w:basedOn w:val="Binhthng"/>
    <w:next w:val="Binhthng"/>
    <w:autoRedefine/>
    <w:uiPriority w:val="99"/>
    <w:semiHidden/>
    <w:rsid w:val="002F763E"/>
    <w:pPr>
      <w:spacing w:after="0" w:line="240" w:lineRule="auto"/>
      <w:jc w:val="center"/>
      <w:outlineLvl w:val="8"/>
    </w:pPr>
    <w:rPr>
      <w:rFonts w:ascii=".VnTime" w:eastAsia="Times New Roman" w:hAnsi=".VnTime" w:cs="Times New Roman"/>
      <w:kern w:val="0"/>
      <w:szCs w:val="26"/>
      <w14:ligatures w14:val="none"/>
    </w:rPr>
  </w:style>
  <w:style w:type="paragraph" w:customStyle="1" w:styleId="normaL-Bang">
    <w:name w:val="normaL-Bang"/>
    <w:basedOn w:val="Binhthng"/>
    <w:uiPriority w:val="99"/>
    <w:semiHidden/>
    <w:rsid w:val="002F763E"/>
    <w:pPr>
      <w:spacing w:after="0" w:line="240" w:lineRule="auto"/>
      <w:jc w:val="both"/>
    </w:pPr>
    <w:rPr>
      <w:rFonts w:ascii=".VnTime" w:eastAsia="Times New Roman" w:hAnsi=".VnTime" w:cs="Times New Roman"/>
      <w:kern w:val="0"/>
      <w:szCs w:val="26"/>
      <w14:ligatures w14:val="none"/>
    </w:rPr>
  </w:style>
  <w:style w:type="paragraph" w:customStyle="1" w:styleId="CcList">
    <w:name w:val="Cc List"/>
    <w:basedOn w:val="Binhthng"/>
    <w:uiPriority w:val="99"/>
    <w:semiHidden/>
    <w:rsid w:val="002F763E"/>
    <w:pPr>
      <w:spacing w:after="0" w:line="240" w:lineRule="auto"/>
      <w:jc w:val="both"/>
    </w:pPr>
    <w:rPr>
      <w:rFonts w:ascii=".VnTime" w:eastAsia="Times New Roman" w:hAnsi=".VnTime" w:cs="Times New Roman"/>
      <w:kern w:val="0"/>
      <w:sz w:val="28"/>
      <w:szCs w:val="28"/>
      <w14:ligatures w14:val="none"/>
    </w:rPr>
  </w:style>
  <w:style w:type="paragraph" w:customStyle="1" w:styleId="thu">
    <w:name w:val="thu"/>
    <w:basedOn w:val="Binhthng"/>
    <w:next w:val="normaL-Bang"/>
    <w:uiPriority w:val="99"/>
    <w:semiHidden/>
    <w:rsid w:val="002F763E"/>
    <w:pPr>
      <w:spacing w:after="0" w:line="360" w:lineRule="auto"/>
      <w:jc w:val="both"/>
    </w:pPr>
    <w:rPr>
      <w:rFonts w:ascii=".VnTime" w:eastAsia="Times New Roman" w:hAnsi=".VnTime" w:cs="Times New Roman"/>
      <w:i/>
      <w:iCs/>
      <w:color w:val="000000"/>
      <w:kern w:val="0"/>
      <w:sz w:val="28"/>
      <w:szCs w:val="28"/>
      <w14:ligatures w14:val="none"/>
    </w:rPr>
  </w:style>
  <w:style w:type="paragraph" w:customStyle="1" w:styleId="Muc1">
    <w:name w:val="Muc 1"/>
    <w:basedOn w:val="Binhthng"/>
    <w:uiPriority w:val="99"/>
    <w:semiHidden/>
    <w:rsid w:val="002F763E"/>
    <w:pPr>
      <w:spacing w:after="0" w:line="360" w:lineRule="auto"/>
      <w:jc w:val="both"/>
    </w:pPr>
    <w:rPr>
      <w:rFonts w:ascii=".VnTime" w:eastAsia="Times New Roman" w:hAnsi=".VnTime" w:cs="Times New Roman"/>
      <w:b/>
      <w:bCs/>
      <w:color w:val="000000"/>
      <w:kern w:val="0"/>
      <w:sz w:val="28"/>
      <w:szCs w:val="28"/>
      <w14:ligatures w14:val="none"/>
    </w:rPr>
  </w:style>
  <w:style w:type="paragraph" w:customStyle="1" w:styleId="Muc11">
    <w:name w:val="Muc 1.1"/>
    <w:basedOn w:val="Binhthng"/>
    <w:link w:val="Muc11Char"/>
    <w:rsid w:val="002F763E"/>
    <w:pPr>
      <w:spacing w:after="0" w:line="360" w:lineRule="auto"/>
      <w:jc w:val="both"/>
    </w:pPr>
    <w:rPr>
      <w:rFonts w:ascii=".VnTime" w:eastAsia="Times New Roman" w:hAnsi=".VnTime" w:cs="Times New Roman"/>
      <w:b/>
      <w:bCs/>
      <w:color w:val="000000"/>
      <w:kern w:val="0"/>
      <w:sz w:val="28"/>
      <w:szCs w:val="28"/>
      <w14:ligatures w14:val="none"/>
    </w:rPr>
  </w:style>
  <w:style w:type="paragraph" w:customStyle="1" w:styleId="MucV">
    <w:name w:val="Muc V"/>
    <w:basedOn w:val="Binhthng"/>
    <w:uiPriority w:val="99"/>
    <w:semiHidden/>
    <w:rsid w:val="002F763E"/>
    <w:pPr>
      <w:tabs>
        <w:tab w:val="num" w:pos="644"/>
        <w:tab w:val="num" w:pos="1134"/>
      </w:tabs>
      <w:spacing w:before="120" w:after="120" w:line="240" w:lineRule="auto"/>
      <w:ind w:left="1135" w:hanging="851"/>
      <w:jc w:val="both"/>
    </w:pPr>
    <w:rPr>
      <w:rFonts w:ascii=".VnArial" w:eastAsia="Times New Roman" w:hAnsi=".VnArial" w:cs=".VnArial"/>
      <w:i/>
      <w:iCs/>
      <w:color w:val="000000"/>
      <w:kern w:val="0"/>
      <w:sz w:val="28"/>
      <w:szCs w:val="28"/>
      <w14:ligatures w14:val="none"/>
    </w:rPr>
  </w:style>
  <w:style w:type="paragraph" w:customStyle="1" w:styleId="Lietke">
    <w:name w:val="Liet ke"/>
    <w:basedOn w:val="Binhthng"/>
    <w:next w:val="ThnVnban"/>
    <w:autoRedefine/>
    <w:uiPriority w:val="99"/>
    <w:semiHidden/>
    <w:rsid w:val="002F763E"/>
    <w:pPr>
      <w:spacing w:after="0" w:line="360" w:lineRule="exact"/>
      <w:ind w:left="284"/>
      <w:jc w:val="both"/>
    </w:pPr>
    <w:rPr>
      <w:rFonts w:ascii=".VnTime" w:eastAsia="Batang" w:hAnsi=".VnTime" w:cs="Times New Roman"/>
      <w:kern w:val="0"/>
      <w:sz w:val="28"/>
      <w:szCs w:val="28"/>
      <w14:ligatures w14:val="none"/>
    </w:rPr>
  </w:style>
  <w:style w:type="paragraph" w:customStyle="1" w:styleId="uportal-channel-strong">
    <w:name w:val="uportal-channel-strong"/>
    <w:basedOn w:val="Binhthng"/>
    <w:uiPriority w:val="99"/>
    <w:rsid w:val="002F763E"/>
    <w:pPr>
      <w:spacing w:before="100" w:beforeAutospacing="1" w:after="100" w:afterAutospacing="1" w:line="240" w:lineRule="auto"/>
      <w:jc w:val="center"/>
    </w:pPr>
    <w:rPr>
      <w:rFonts w:eastAsia="Times New Roman" w:cs="Times New Roman"/>
      <w:b/>
      <w:bCs/>
      <w:kern w:val="0"/>
      <w:sz w:val="14"/>
      <w:szCs w:val="14"/>
      <w14:ligatures w14:val="none"/>
    </w:rPr>
  </w:style>
  <w:style w:type="paragraph" w:customStyle="1" w:styleId="BngIII">
    <w:name w:val="B¶ng III"/>
    <w:basedOn w:val="Binhthng"/>
    <w:autoRedefine/>
    <w:uiPriority w:val="99"/>
    <w:semiHidden/>
    <w:rsid w:val="002F763E"/>
    <w:pPr>
      <w:keepNext/>
      <w:spacing w:after="0" w:line="240" w:lineRule="auto"/>
      <w:jc w:val="both"/>
    </w:pPr>
    <w:rPr>
      <w:rFonts w:ascii=".VnTime" w:eastAsia="Times New Roman" w:hAnsi=".VnTime" w:cs="Times New Roman"/>
      <w:i/>
      <w:color w:val="0000FF"/>
      <w:kern w:val="0"/>
      <w:sz w:val="28"/>
      <w:szCs w:val="28"/>
      <w:lang w:val="pt-BR"/>
      <w14:ligatures w14:val="none"/>
    </w:rPr>
  </w:style>
  <w:style w:type="paragraph" w:customStyle="1" w:styleId="StyleVnArial12ptBoldVioletCenteredBefore2ptAfter">
    <w:name w:val="Style .VnArial 12 pt Bold Violet Centered Before:  2 pt After..."/>
    <w:basedOn w:val="Binhthng"/>
    <w:uiPriority w:val="99"/>
    <w:semiHidden/>
    <w:rsid w:val="002F763E"/>
    <w:pPr>
      <w:widowControl w:val="0"/>
      <w:adjustRightInd w:val="0"/>
      <w:spacing w:before="40" w:after="40" w:line="360" w:lineRule="atLeast"/>
      <w:jc w:val="center"/>
      <w:textAlignment w:val="baseline"/>
    </w:pPr>
    <w:rPr>
      <w:rFonts w:ascii=".VnArial" w:eastAsia="Times New Roman" w:hAnsi=".VnArial" w:cs="Times New Roman"/>
      <w:b/>
      <w:bCs/>
      <w:kern w:val="0"/>
      <w:sz w:val="28"/>
      <w:szCs w:val="20"/>
      <w14:ligatures w14:val="none"/>
    </w:rPr>
  </w:style>
  <w:style w:type="paragraph" w:customStyle="1" w:styleId="TnhnhCharChar1CharCharCharCharCharChar">
    <w:name w:val="Tªn h×nh Char Char1 Char Char Char Char Char Char"/>
    <w:basedOn w:val="ThnvnbanThutl2"/>
    <w:link w:val="TnhnhCharChar1CharCharCharCharCharCharChar"/>
    <w:autoRedefine/>
    <w:semiHidden/>
    <w:rsid w:val="002F763E"/>
    <w:pPr>
      <w:keepNext/>
      <w:widowControl w:val="0"/>
      <w:tabs>
        <w:tab w:val="num" w:pos="120"/>
        <w:tab w:val="left" w:pos="480"/>
        <w:tab w:val="left" w:pos="960"/>
      </w:tabs>
      <w:adjustRightInd w:val="0"/>
      <w:spacing w:after="0" w:line="240" w:lineRule="auto"/>
      <w:ind w:left="0"/>
      <w:jc w:val="both"/>
      <w:textAlignment w:val="baseline"/>
    </w:pPr>
    <w:rPr>
      <w:rFonts w:ascii=".VnTime" w:hAnsi=".VnTime"/>
      <w:i/>
      <w:noProof/>
      <w:sz w:val="28"/>
      <w:szCs w:val="28"/>
      <w:lang w:val="pt-BR"/>
    </w:rPr>
  </w:style>
  <w:style w:type="character" w:customStyle="1" w:styleId="TnhnhCharChar1CharCharCharCharCharCharChar">
    <w:name w:val="Tªn h×nh Char Char1 Char Char Char Char Char Char Char"/>
    <w:link w:val="TnhnhCharChar1CharCharCharCharCharChar"/>
    <w:semiHidden/>
    <w:rsid w:val="002F763E"/>
    <w:rPr>
      <w:rFonts w:ascii=".VnTime" w:eastAsia="Times New Roman" w:hAnsi=".VnTime" w:cs="Times New Roman"/>
      <w:i/>
      <w:noProof/>
      <w:kern w:val="0"/>
      <w:sz w:val="28"/>
      <w:szCs w:val="28"/>
      <w:lang w:val="pt-BR"/>
      <w14:ligatures w14:val="none"/>
    </w:rPr>
  </w:style>
  <w:style w:type="character" w:customStyle="1" w:styleId="TableChar">
    <w:name w:val="Table Char"/>
    <w:semiHidden/>
    <w:rsid w:val="002F763E"/>
    <w:rPr>
      <w:rFonts w:ascii=".VnArial Narrow" w:hAnsi=".VnArial Narrow" w:cs="Arial"/>
      <w:bCs/>
      <w:noProof w:val="0"/>
      <w:snapToGrid w:val="0"/>
      <w:spacing w:val="-3"/>
      <w:sz w:val="28"/>
      <w:szCs w:val="22"/>
      <w:lang w:val="en-US" w:eastAsia="en-US" w:bidi="ar-SA"/>
    </w:rPr>
  </w:style>
  <w:style w:type="paragraph" w:customStyle="1" w:styleId="Mc11CharCharCharChar">
    <w:name w:val="Môc 1.1 Char Char Char Char"/>
    <w:basedOn w:val="Binhthng"/>
    <w:link w:val="Mc11CharCharCharCharChar"/>
    <w:autoRedefine/>
    <w:semiHidden/>
    <w:rsid w:val="002F763E"/>
    <w:pPr>
      <w:keepNext/>
      <w:widowControl w:val="0"/>
      <w:adjustRightInd w:val="0"/>
      <w:spacing w:before="120" w:after="120" w:line="360" w:lineRule="atLeast"/>
      <w:jc w:val="both"/>
      <w:textAlignment w:val="baseline"/>
    </w:pPr>
    <w:rPr>
      <w:rFonts w:ascii=".VnTime" w:eastAsia="MS Mincho" w:hAnsi=".VnTime" w:cs="Times New Roman"/>
      <w:b/>
      <w:kern w:val="0"/>
      <w:sz w:val="28"/>
      <w:szCs w:val="28"/>
      <w14:ligatures w14:val="none"/>
    </w:rPr>
  </w:style>
  <w:style w:type="character" w:customStyle="1" w:styleId="Mc11CharCharCharCharChar">
    <w:name w:val="Môc 1.1 Char Char Char Char Char"/>
    <w:link w:val="Mc11CharCharCharChar"/>
    <w:semiHidden/>
    <w:rsid w:val="002F763E"/>
    <w:rPr>
      <w:rFonts w:ascii=".VnTime" w:eastAsia="MS Mincho" w:hAnsi=".VnTime" w:cs="Times New Roman"/>
      <w:b/>
      <w:kern w:val="0"/>
      <w:sz w:val="28"/>
      <w:szCs w:val="28"/>
      <w14:ligatures w14:val="none"/>
    </w:rPr>
  </w:style>
  <w:style w:type="character" w:customStyle="1" w:styleId="NidungCharCharCharCharCharCharCharChar">
    <w:name w:val="Néi dung Char Char Char Char Char Char Char Char"/>
    <w:semiHidden/>
    <w:rsid w:val="002F763E"/>
    <w:rPr>
      <w:rFonts w:ascii=".VnTime" w:eastAsia="MS Mincho" w:hAnsi=".VnTime"/>
      <w:b/>
      <w:sz w:val="28"/>
      <w:szCs w:val="24"/>
      <w:lang w:val="pt-BR" w:eastAsia="en-US" w:bidi="ar-SA"/>
    </w:rPr>
  </w:style>
  <w:style w:type="paragraph" w:customStyle="1" w:styleId="Bang-donvi0">
    <w:name w:val="Bang-don vi"/>
    <w:basedOn w:val="Binhthng"/>
    <w:next w:val="Binhthng"/>
    <w:autoRedefine/>
    <w:uiPriority w:val="99"/>
    <w:semiHidden/>
    <w:rsid w:val="002F763E"/>
    <w:pPr>
      <w:widowControl w:val="0"/>
      <w:adjustRightInd w:val="0"/>
      <w:spacing w:after="0" w:line="360" w:lineRule="atLeast"/>
      <w:jc w:val="right"/>
      <w:textAlignment w:val="baseline"/>
      <w:outlineLvl w:val="8"/>
    </w:pPr>
    <w:rPr>
      <w:rFonts w:ascii=".VnTime" w:eastAsia="Times New Roman" w:hAnsi=".VnTime" w:cs="Times New Roman"/>
      <w:i/>
      <w:kern w:val="0"/>
      <w:sz w:val="28"/>
      <w:szCs w:val="20"/>
      <w14:ligatures w14:val="none"/>
    </w:rPr>
  </w:style>
  <w:style w:type="paragraph" w:customStyle="1" w:styleId="Cham0">
    <w:name w:val="Cham 0"/>
    <w:basedOn w:val="Binhthng"/>
    <w:next w:val="Binhthng"/>
    <w:autoRedefine/>
    <w:uiPriority w:val="99"/>
    <w:semiHidden/>
    <w:rsid w:val="002F763E"/>
    <w:pPr>
      <w:widowControl w:val="0"/>
      <w:adjustRightInd w:val="0"/>
      <w:spacing w:before="60" w:after="60" w:line="360" w:lineRule="exact"/>
      <w:jc w:val="both"/>
      <w:textAlignment w:val="baseline"/>
    </w:pPr>
    <w:rPr>
      <w:rFonts w:ascii=".VnTime" w:eastAsia="Times New Roman" w:hAnsi=".VnTime" w:cs="Times New Roman"/>
      <w:kern w:val="0"/>
      <w:sz w:val="28"/>
      <w:szCs w:val="20"/>
      <w14:ligatures w14:val="none"/>
    </w:rPr>
  </w:style>
  <w:style w:type="paragraph" w:customStyle="1" w:styleId="Cham1">
    <w:name w:val="Cham 1"/>
    <w:basedOn w:val="Binhthng"/>
    <w:next w:val="Binhthng"/>
    <w:autoRedefine/>
    <w:uiPriority w:val="99"/>
    <w:semiHidden/>
    <w:rsid w:val="002F763E"/>
    <w:pPr>
      <w:widowControl w:val="0"/>
      <w:tabs>
        <w:tab w:val="num" w:pos="360"/>
      </w:tabs>
      <w:adjustRightInd w:val="0"/>
      <w:spacing w:after="0" w:line="360" w:lineRule="exact"/>
      <w:ind w:left="360" w:hanging="360"/>
      <w:jc w:val="both"/>
      <w:textAlignment w:val="baseline"/>
    </w:pPr>
    <w:rPr>
      <w:rFonts w:ascii=".VnTime" w:eastAsia="Times New Roman" w:hAnsi=".VnTime" w:cs="Times New Roman"/>
      <w:kern w:val="0"/>
      <w:sz w:val="28"/>
      <w:szCs w:val="20"/>
      <w14:ligatures w14:val="none"/>
    </w:rPr>
  </w:style>
  <w:style w:type="paragraph" w:customStyle="1" w:styleId="Cham2">
    <w:name w:val="Cham 2"/>
    <w:basedOn w:val="Binhthng"/>
    <w:next w:val="Binhthng"/>
    <w:autoRedefine/>
    <w:uiPriority w:val="99"/>
    <w:semiHidden/>
    <w:rsid w:val="002F763E"/>
    <w:pPr>
      <w:widowControl w:val="0"/>
      <w:adjustRightInd w:val="0"/>
      <w:spacing w:before="60" w:after="60" w:line="360" w:lineRule="atLeast"/>
      <w:jc w:val="both"/>
      <w:textAlignment w:val="baseline"/>
    </w:pPr>
    <w:rPr>
      <w:rFonts w:ascii=".VnTime" w:eastAsia="Times New Roman" w:hAnsi=".VnTime" w:cs="Times New Roman"/>
      <w:kern w:val="0"/>
      <w:sz w:val="28"/>
      <w:szCs w:val="20"/>
      <w14:ligatures w14:val="none"/>
    </w:rPr>
  </w:style>
  <w:style w:type="paragraph" w:customStyle="1" w:styleId="LietKe0">
    <w:name w:val="Liet Ke"/>
    <w:basedOn w:val="Binhthng"/>
    <w:next w:val="Binhthng"/>
    <w:autoRedefine/>
    <w:uiPriority w:val="99"/>
    <w:semiHidden/>
    <w:rsid w:val="002F763E"/>
    <w:pPr>
      <w:widowControl w:val="0"/>
      <w:adjustRightInd w:val="0"/>
      <w:spacing w:before="60" w:after="60" w:line="360" w:lineRule="exact"/>
      <w:ind w:left="284"/>
      <w:jc w:val="both"/>
      <w:textAlignment w:val="baseline"/>
    </w:pPr>
    <w:rPr>
      <w:rFonts w:ascii=".VnTime" w:eastAsia="Times New Roman" w:hAnsi=".VnTime" w:cs="Times New Roman"/>
      <w:kern w:val="0"/>
      <w:sz w:val="28"/>
      <w:szCs w:val="20"/>
      <w14:ligatures w14:val="none"/>
    </w:rPr>
  </w:style>
  <w:style w:type="paragraph" w:customStyle="1" w:styleId="Lietkeso">
    <w:name w:val="Liet ke so"/>
    <w:basedOn w:val="Binhthng"/>
    <w:next w:val="Binhthng"/>
    <w:autoRedefine/>
    <w:uiPriority w:val="99"/>
    <w:semiHidden/>
    <w:rsid w:val="002F763E"/>
    <w:pPr>
      <w:widowControl w:val="0"/>
      <w:adjustRightInd w:val="0"/>
      <w:spacing w:before="60" w:after="60" w:line="360" w:lineRule="exact"/>
      <w:jc w:val="both"/>
      <w:textAlignment w:val="baseline"/>
    </w:pPr>
    <w:rPr>
      <w:rFonts w:ascii=".VnTime" w:eastAsia="Times New Roman" w:hAnsi=".VnTime" w:cs="Times New Roman"/>
      <w:kern w:val="0"/>
      <w:sz w:val="28"/>
      <w:szCs w:val="20"/>
      <w14:ligatures w14:val="none"/>
    </w:rPr>
  </w:style>
  <w:style w:type="paragraph" w:customStyle="1" w:styleId="Muc-11">
    <w:name w:val="Muc-1.1"/>
    <w:basedOn w:val="Binhthng"/>
    <w:autoRedefine/>
    <w:uiPriority w:val="99"/>
    <w:semiHidden/>
    <w:rsid w:val="002F763E"/>
    <w:pPr>
      <w:widowControl w:val="0"/>
      <w:tabs>
        <w:tab w:val="num" w:pos="0"/>
      </w:tabs>
      <w:adjustRightInd w:val="0"/>
      <w:spacing w:after="120" w:line="360" w:lineRule="atLeast"/>
      <w:ind w:left="340" w:hanging="340"/>
      <w:jc w:val="both"/>
      <w:textAlignment w:val="baseline"/>
    </w:pPr>
    <w:rPr>
      <w:rFonts w:ascii=".VnTime" w:eastAsia="Times New Roman" w:hAnsi=".VnTime" w:cs="Times New Roman"/>
      <w:b/>
      <w:kern w:val="0"/>
      <w:sz w:val="28"/>
      <w:szCs w:val="28"/>
      <w:lang w:val="pt-BR"/>
      <w14:ligatures w14:val="none"/>
    </w:rPr>
  </w:style>
  <w:style w:type="paragraph" w:customStyle="1" w:styleId="MucVIII">
    <w:name w:val="Muc VIII..."/>
    <w:basedOn w:val="Binhthng"/>
    <w:next w:val="ThnVnban"/>
    <w:autoRedefine/>
    <w:uiPriority w:val="99"/>
    <w:semiHidden/>
    <w:rsid w:val="002F763E"/>
    <w:pPr>
      <w:widowControl w:val="0"/>
      <w:tabs>
        <w:tab w:val="num" w:pos="360"/>
      </w:tabs>
      <w:adjustRightInd w:val="0"/>
      <w:spacing w:before="120" w:after="60" w:line="360" w:lineRule="atLeast"/>
      <w:jc w:val="both"/>
      <w:textAlignment w:val="baseline"/>
      <w:outlineLvl w:val="1"/>
    </w:pPr>
    <w:rPr>
      <w:rFonts w:ascii=".VnTime" w:eastAsia="Times New Roman" w:hAnsi=".VnTime" w:cs="Times New Roman"/>
      <w:b/>
      <w:i/>
      <w:kern w:val="0"/>
      <w:sz w:val="28"/>
      <w:szCs w:val="28"/>
      <w14:ligatures w14:val="none"/>
    </w:rPr>
  </w:style>
  <w:style w:type="paragraph" w:customStyle="1" w:styleId="MucX">
    <w:name w:val="Muc X..."/>
    <w:basedOn w:val="Binhthng"/>
    <w:next w:val="ThnVnban"/>
    <w:autoRedefine/>
    <w:uiPriority w:val="99"/>
    <w:semiHidden/>
    <w:rsid w:val="002F763E"/>
    <w:pPr>
      <w:widowControl w:val="0"/>
      <w:tabs>
        <w:tab w:val="num" w:pos="360"/>
      </w:tabs>
      <w:adjustRightInd w:val="0"/>
      <w:spacing w:before="120" w:after="60" w:line="360" w:lineRule="atLeast"/>
      <w:jc w:val="both"/>
      <w:textAlignment w:val="baseline"/>
      <w:outlineLvl w:val="1"/>
    </w:pPr>
    <w:rPr>
      <w:rFonts w:ascii=".VnTime" w:eastAsia="Times New Roman" w:hAnsi=".VnTime" w:cs="Times New Roman"/>
      <w:b/>
      <w:i/>
      <w:kern w:val="0"/>
      <w:sz w:val="28"/>
      <w:szCs w:val="28"/>
      <w14:ligatures w14:val="none"/>
    </w:rPr>
  </w:style>
  <w:style w:type="paragraph" w:customStyle="1" w:styleId="mucI0">
    <w:name w:val="muc I...."/>
    <w:basedOn w:val="Binhthng"/>
    <w:next w:val="ThnVnban"/>
    <w:autoRedefine/>
    <w:uiPriority w:val="99"/>
    <w:semiHidden/>
    <w:rsid w:val="002F763E"/>
    <w:pPr>
      <w:widowControl w:val="0"/>
      <w:tabs>
        <w:tab w:val="num" w:pos="680"/>
      </w:tabs>
      <w:adjustRightInd w:val="0"/>
      <w:spacing w:before="120" w:after="60" w:line="360" w:lineRule="atLeast"/>
      <w:ind w:left="680" w:hanging="680"/>
      <w:jc w:val="both"/>
      <w:textAlignment w:val="baseline"/>
      <w:outlineLvl w:val="1"/>
    </w:pPr>
    <w:rPr>
      <w:rFonts w:ascii=".VnTime" w:eastAsia="Times New Roman" w:hAnsi=".VnTime" w:cs="Times New Roman"/>
      <w:b/>
      <w:i/>
      <w:kern w:val="0"/>
      <w:sz w:val="28"/>
      <w:szCs w:val="28"/>
      <w14:ligatures w14:val="none"/>
    </w:rPr>
  </w:style>
  <w:style w:type="paragraph" w:customStyle="1" w:styleId="mucII">
    <w:name w:val="muc II...."/>
    <w:basedOn w:val="Binhthng"/>
    <w:next w:val="ThnVnban"/>
    <w:autoRedefine/>
    <w:uiPriority w:val="99"/>
    <w:semiHidden/>
    <w:rsid w:val="002F763E"/>
    <w:pPr>
      <w:widowControl w:val="0"/>
      <w:tabs>
        <w:tab w:val="num" w:pos="680"/>
      </w:tabs>
      <w:adjustRightInd w:val="0"/>
      <w:spacing w:before="120" w:after="60" w:line="360" w:lineRule="atLeast"/>
      <w:ind w:left="680" w:hanging="680"/>
      <w:jc w:val="both"/>
      <w:textAlignment w:val="baseline"/>
      <w:outlineLvl w:val="1"/>
    </w:pPr>
    <w:rPr>
      <w:rFonts w:ascii=".VnTime" w:eastAsia="Times New Roman" w:hAnsi=".VnTime" w:cs="Times New Roman"/>
      <w:b/>
      <w:i/>
      <w:kern w:val="0"/>
      <w:sz w:val="28"/>
      <w:szCs w:val="28"/>
      <w14:ligatures w14:val="none"/>
    </w:rPr>
  </w:style>
  <w:style w:type="paragraph" w:customStyle="1" w:styleId="MucIII">
    <w:name w:val="Muc III..."/>
    <w:basedOn w:val="Binhthng"/>
    <w:next w:val="ThnVnban"/>
    <w:autoRedefine/>
    <w:uiPriority w:val="99"/>
    <w:semiHidden/>
    <w:rsid w:val="002F763E"/>
    <w:pPr>
      <w:widowControl w:val="0"/>
      <w:tabs>
        <w:tab w:val="num" w:pos="680"/>
      </w:tabs>
      <w:adjustRightInd w:val="0"/>
      <w:spacing w:before="120" w:after="60" w:line="360" w:lineRule="atLeast"/>
      <w:ind w:left="680" w:hanging="680"/>
      <w:jc w:val="both"/>
      <w:textAlignment w:val="baseline"/>
      <w:outlineLvl w:val="1"/>
    </w:pPr>
    <w:rPr>
      <w:rFonts w:ascii=".VnTime" w:eastAsia="Times New Roman" w:hAnsi=".VnTime" w:cs="Times New Roman"/>
      <w:b/>
      <w:i/>
      <w:kern w:val="0"/>
      <w:sz w:val="28"/>
      <w:szCs w:val="28"/>
      <w14:ligatures w14:val="none"/>
    </w:rPr>
  </w:style>
  <w:style w:type="paragraph" w:customStyle="1" w:styleId="normal-bang0">
    <w:name w:val="normal-bang"/>
    <w:basedOn w:val="Binhthng"/>
    <w:uiPriority w:val="99"/>
    <w:semiHidden/>
    <w:rsid w:val="002F763E"/>
    <w:pPr>
      <w:widowControl w:val="0"/>
      <w:tabs>
        <w:tab w:val="num" w:pos="680"/>
      </w:tabs>
      <w:adjustRightInd w:val="0"/>
      <w:spacing w:after="0" w:line="360" w:lineRule="atLeast"/>
      <w:ind w:left="680" w:hanging="680"/>
      <w:jc w:val="both"/>
      <w:textAlignment w:val="baseline"/>
    </w:pPr>
    <w:rPr>
      <w:rFonts w:ascii=".VnTime" w:eastAsia="Times New Roman" w:hAnsi=".VnTime" w:cs="Times New Roman"/>
      <w:snapToGrid w:val="0"/>
      <w:kern w:val="0"/>
      <w:szCs w:val="26"/>
      <w14:ligatures w14:val="none"/>
    </w:rPr>
  </w:style>
  <w:style w:type="paragraph" w:customStyle="1" w:styleId="MucIV">
    <w:name w:val="Muc IV..."/>
    <w:basedOn w:val="Binhthng"/>
    <w:next w:val="ThnVnban"/>
    <w:autoRedefine/>
    <w:uiPriority w:val="99"/>
    <w:semiHidden/>
    <w:rsid w:val="002F763E"/>
    <w:pPr>
      <w:widowControl w:val="0"/>
      <w:tabs>
        <w:tab w:val="num" w:pos="680"/>
      </w:tabs>
      <w:adjustRightInd w:val="0"/>
      <w:spacing w:before="120" w:after="60" w:line="360" w:lineRule="atLeast"/>
      <w:ind w:left="680" w:hanging="680"/>
      <w:jc w:val="both"/>
      <w:textAlignment w:val="baseline"/>
      <w:outlineLvl w:val="1"/>
    </w:pPr>
    <w:rPr>
      <w:rFonts w:ascii=".VnTime" w:eastAsia="Times New Roman" w:hAnsi=".VnTime" w:cs="Times New Roman"/>
      <w:b/>
      <w:i/>
      <w:kern w:val="0"/>
      <w:sz w:val="28"/>
      <w:szCs w:val="28"/>
      <w14:ligatures w14:val="none"/>
    </w:rPr>
  </w:style>
  <w:style w:type="character" w:customStyle="1" w:styleId="MucIVChar">
    <w:name w:val="Muc IV... Char"/>
    <w:semiHidden/>
    <w:rsid w:val="002F763E"/>
    <w:rPr>
      <w:rFonts w:ascii=".VnTime" w:hAnsi=".VnTime"/>
      <w:b/>
      <w:i/>
      <w:noProof w:val="0"/>
      <w:sz w:val="28"/>
      <w:lang w:val="en-US" w:eastAsia="en-US" w:bidi="ar-SA"/>
    </w:rPr>
  </w:style>
  <w:style w:type="paragraph" w:customStyle="1" w:styleId="MucIX">
    <w:name w:val="Muc IX..."/>
    <w:basedOn w:val="Binhthng"/>
    <w:next w:val="ThnVnban"/>
    <w:autoRedefine/>
    <w:uiPriority w:val="99"/>
    <w:semiHidden/>
    <w:rsid w:val="002F763E"/>
    <w:pPr>
      <w:widowControl w:val="0"/>
      <w:tabs>
        <w:tab w:val="num" w:pos="360"/>
      </w:tabs>
      <w:adjustRightInd w:val="0"/>
      <w:spacing w:before="120" w:after="60" w:line="360" w:lineRule="atLeast"/>
      <w:ind w:left="360" w:hanging="360"/>
      <w:jc w:val="both"/>
      <w:textAlignment w:val="baseline"/>
      <w:outlineLvl w:val="1"/>
    </w:pPr>
    <w:rPr>
      <w:rFonts w:ascii=".VnTime" w:eastAsia="Times New Roman" w:hAnsi=".VnTime" w:cs="Times New Roman"/>
      <w:b/>
      <w:i/>
      <w:kern w:val="0"/>
      <w:sz w:val="28"/>
      <w:szCs w:val="28"/>
      <w14:ligatures w14:val="none"/>
    </w:rPr>
  </w:style>
  <w:style w:type="paragraph" w:customStyle="1" w:styleId="MucV0">
    <w:name w:val="Muc V..."/>
    <w:basedOn w:val="Binhthng"/>
    <w:next w:val="ThnVnban"/>
    <w:autoRedefine/>
    <w:uiPriority w:val="99"/>
    <w:semiHidden/>
    <w:rsid w:val="002F763E"/>
    <w:pPr>
      <w:widowControl w:val="0"/>
      <w:tabs>
        <w:tab w:val="num" w:pos="680"/>
      </w:tabs>
      <w:adjustRightInd w:val="0"/>
      <w:spacing w:before="120" w:after="60" w:line="360" w:lineRule="atLeast"/>
      <w:ind w:left="680" w:hanging="680"/>
      <w:jc w:val="both"/>
      <w:textAlignment w:val="baseline"/>
      <w:outlineLvl w:val="1"/>
    </w:pPr>
    <w:rPr>
      <w:rFonts w:ascii=".VnTime" w:eastAsia="Times New Roman" w:hAnsi=".VnTime" w:cs="Times New Roman"/>
      <w:b/>
      <w:i/>
      <w:kern w:val="0"/>
      <w:sz w:val="28"/>
      <w:szCs w:val="28"/>
      <w14:ligatures w14:val="none"/>
    </w:rPr>
  </w:style>
  <w:style w:type="character" w:customStyle="1" w:styleId="MucVChar">
    <w:name w:val="Muc V... Char"/>
    <w:semiHidden/>
    <w:rsid w:val="002F763E"/>
    <w:rPr>
      <w:rFonts w:ascii=".VnTime" w:hAnsi=".VnTime"/>
      <w:b/>
      <w:i/>
      <w:noProof w:val="0"/>
      <w:sz w:val="28"/>
      <w:lang w:val="en-US" w:eastAsia="en-US" w:bidi="ar-SA"/>
    </w:rPr>
  </w:style>
  <w:style w:type="paragraph" w:customStyle="1" w:styleId="MucVI">
    <w:name w:val="Muc VI..."/>
    <w:basedOn w:val="Binhthng"/>
    <w:next w:val="ThnVnban"/>
    <w:autoRedefine/>
    <w:uiPriority w:val="99"/>
    <w:semiHidden/>
    <w:rsid w:val="002F763E"/>
    <w:pPr>
      <w:widowControl w:val="0"/>
      <w:tabs>
        <w:tab w:val="num" w:pos="851"/>
        <w:tab w:val="num" w:pos="1080"/>
      </w:tabs>
      <w:adjustRightInd w:val="0"/>
      <w:spacing w:before="120" w:after="60" w:line="360" w:lineRule="atLeast"/>
      <w:ind w:left="851" w:hanging="851"/>
      <w:jc w:val="both"/>
      <w:textAlignment w:val="baseline"/>
      <w:outlineLvl w:val="1"/>
    </w:pPr>
    <w:rPr>
      <w:rFonts w:ascii=".VnTime" w:eastAsia="Times New Roman" w:hAnsi=".VnTime" w:cs="Times New Roman"/>
      <w:b/>
      <w:i/>
      <w:kern w:val="0"/>
      <w:sz w:val="28"/>
      <w:szCs w:val="28"/>
      <w14:ligatures w14:val="none"/>
    </w:rPr>
  </w:style>
  <w:style w:type="character" w:customStyle="1" w:styleId="MucVIChar">
    <w:name w:val="Muc VI... Char"/>
    <w:semiHidden/>
    <w:rsid w:val="002F763E"/>
    <w:rPr>
      <w:rFonts w:ascii=".VnTime" w:hAnsi=".VnTime"/>
      <w:b/>
      <w:i/>
      <w:noProof w:val="0"/>
      <w:sz w:val="28"/>
      <w:lang w:val="en-US" w:eastAsia="en-US" w:bidi="ar-SA"/>
    </w:rPr>
  </w:style>
  <w:style w:type="paragraph" w:customStyle="1" w:styleId="MucVII">
    <w:name w:val="Muc VII..."/>
    <w:basedOn w:val="Binhthng"/>
    <w:next w:val="ThnVnban"/>
    <w:autoRedefine/>
    <w:uiPriority w:val="99"/>
    <w:semiHidden/>
    <w:rsid w:val="002F763E"/>
    <w:pPr>
      <w:widowControl w:val="0"/>
      <w:tabs>
        <w:tab w:val="num" w:pos="1440"/>
      </w:tabs>
      <w:adjustRightInd w:val="0"/>
      <w:spacing w:before="120" w:after="60" w:line="360" w:lineRule="atLeast"/>
      <w:ind w:left="1440" w:hanging="360"/>
      <w:jc w:val="both"/>
      <w:textAlignment w:val="baseline"/>
      <w:outlineLvl w:val="1"/>
    </w:pPr>
    <w:rPr>
      <w:rFonts w:ascii=".VnTime" w:eastAsia="Times New Roman" w:hAnsi=".VnTime" w:cs="Times New Roman"/>
      <w:b/>
      <w:i/>
      <w:kern w:val="0"/>
      <w:sz w:val="28"/>
      <w:szCs w:val="28"/>
      <w14:ligatures w14:val="none"/>
    </w:rPr>
  </w:style>
  <w:style w:type="character" w:customStyle="1" w:styleId="1">
    <w:name w:val="1"/>
    <w:aliases w:val="Muc-2,Muc-1,Muc IV Char,Muc IV Char Char Char Char"/>
    <w:link w:val="MucIVCharCharChar"/>
    <w:semiHidden/>
    <w:rsid w:val="002F763E"/>
    <w:rPr>
      <w:rFonts w:ascii="Arial" w:hAnsi="Arial"/>
      <w:b/>
      <w:bCs/>
    </w:rPr>
  </w:style>
  <w:style w:type="paragraph" w:customStyle="1" w:styleId="StyleVnArial12ptVioletCenteredBefore2ptAfter2pt">
    <w:name w:val="Style .VnArial 12 pt Violet Centered Before:  2 pt After:  2 pt"/>
    <w:basedOn w:val="Binhthng"/>
    <w:uiPriority w:val="99"/>
    <w:semiHidden/>
    <w:rsid w:val="002F763E"/>
    <w:pPr>
      <w:widowControl w:val="0"/>
      <w:tabs>
        <w:tab w:val="num" w:pos="680"/>
      </w:tabs>
      <w:adjustRightInd w:val="0"/>
      <w:spacing w:before="40" w:after="40" w:line="360" w:lineRule="atLeast"/>
      <w:ind w:left="680" w:hanging="680"/>
      <w:jc w:val="center"/>
      <w:textAlignment w:val="baseline"/>
    </w:pPr>
    <w:rPr>
      <w:rFonts w:ascii=".VnArial" w:eastAsia="Times New Roman" w:hAnsi=".VnArial" w:cs="Times New Roman"/>
      <w:kern w:val="0"/>
      <w:sz w:val="28"/>
      <w:szCs w:val="20"/>
      <w14:ligatures w14:val="none"/>
    </w:rPr>
  </w:style>
  <w:style w:type="character" w:customStyle="1" w:styleId="StyleBodyText135ptChar">
    <w:name w:val="Style Body Text + 13.5 pt Char"/>
    <w:semiHidden/>
    <w:rsid w:val="002F763E"/>
  </w:style>
  <w:style w:type="paragraph" w:customStyle="1" w:styleId="StyleBoldItalicLinespacing15lines">
    <w:name w:val="Style Bold Italic Line spacing:  1.5 lines"/>
    <w:basedOn w:val="Binhthng"/>
    <w:uiPriority w:val="99"/>
    <w:semiHidden/>
    <w:rsid w:val="002F763E"/>
    <w:pPr>
      <w:widowControl w:val="0"/>
      <w:adjustRightInd w:val="0"/>
      <w:spacing w:after="0" w:line="360" w:lineRule="auto"/>
      <w:jc w:val="both"/>
      <w:textAlignment w:val="baseline"/>
    </w:pPr>
    <w:rPr>
      <w:rFonts w:ascii=".VnTime" w:eastAsia="Times New Roman" w:hAnsi=".VnTime" w:cs="Times New Roman"/>
      <w:b/>
      <w:bCs/>
      <w:i/>
      <w:iCs/>
      <w:kern w:val="0"/>
      <w:sz w:val="28"/>
      <w:szCs w:val="20"/>
      <w14:ligatures w14:val="none"/>
    </w:rPr>
  </w:style>
  <w:style w:type="paragraph" w:customStyle="1" w:styleId="StyleCaptionJustified">
    <w:name w:val="Style Caption + Justified"/>
    <w:basedOn w:val="bang-DonVi"/>
    <w:next w:val="Binhthng"/>
    <w:uiPriority w:val="99"/>
    <w:semiHidden/>
    <w:rsid w:val="002F763E"/>
    <w:pPr>
      <w:widowControl w:val="0"/>
      <w:tabs>
        <w:tab w:val="num" w:pos="680"/>
      </w:tabs>
      <w:adjustRightInd w:val="0"/>
      <w:spacing w:line="360" w:lineRule="atLeast"/>
      <w:ind w:left="680" w:hanging="680"/>
      <w:jc w:val="center"/>
      <w:textAlignment w:val="baseline"/>
      <w:outlineLvl w:val="9"/>
    </w:pPr>
    <w:rPr>
      <w:b/>
      <w:bCs/>
      <w:i w:val="0"/>
      <w:iCs w:val="0"/>
      <w:sz w:val="24"/>
      <w:szCs w:val="24"/>
    </w:rPr>
  </w:style>
  <w:style w:type="paragraph" w:customStyle="1" w:styleId="StyleHeading1VnTime14ptItalicLeft">
    <w:name w:val="Style Heading 1 + .VnTime 14 pt Italic Left"/>
    <w:basedOn w:val="u1"/>
    <w:uiPriority w:val="99"/>
    <w:semiHidden/>
    <w:rsid w:val="002F763E"/>
    <w:pPr>
      <w:keepLines w:val="0"/>
      <w:widowControl w:val="0"/>
      <w:tabs>
        <w:tab w:val="num" w:pos="567"/>
      </w:tabs>
      <w:adjustRightInd w:val="0"/>
      <w:spacing w:before="120" w:after="120" w:line="360" w:lineRule="atLeast"/>
      <w:ind w:left="567" w:hanging="567"/>
      <w:jc w:val="both"/>
      <w:textAlignment w:val="baseline"/>
    </w:pPr>
    <w:rPr>
      <w:rFonts w:ascii=".VnArial" w:eastAsia="Times New Roman" w:hAnsi=".VnArial" w:cs="Arial"/>
      <w:i/>
      <w:iCs/>
      <w:color w:val="auto"/>
      <w:kern w:val="32"/>
      <w:sz w:val="32"/>
      <w:szCs w:val="32"/>
      <w14:ligatures w14:val="none"/>
    </w:rPr>
  </w:style>
  <w:style w:type="paragraph" w:customStyle="1" w:styleId="StyleHeading3LatinTimesNewRoman11ptItalicJustified">
    <w:name w:val="Style Heading 3 + (Latin) Times New Roman 11 pt Italic Justified..."/>
    <w:basedOn w:val="u3"/>
    <w:uiPriority w:val="99"/>
    <w:semiHidden/>
    <w:rsid w:val="002F763E"/>
    <w:pPr>
      <w:keepNext w:val="0"/>
      <w:keepLines w:val="0"/>
      <w:widowControl w:val="0"/>
      <w:numPr>
        <w:ilvl w:val="0"/>
        <w:numId w:val="0"/>
      </w:numPr>
      <w:tabs>
        <w:tab w:val="num" w:pos="680"/>
      </w:tabs>
      <w:adjustRightInd w:val="0"/>
      <w:spacing w:before="80" w:line="360" w:lineRule="atLeast"/>
      <w:ind w:left="680" w:hanging="680"/>
      <w:jc w:val="both"/>
      <w:textAlignment w:val="baseline"/>
    </w:pPr>
    <w:rPr>
      <w:rFonts w:eastAsia="Times New Roman" w:cs="Times New Roman"/>
      <w:b/>
      <w:i/>
      <w:color w:val="auto"/>
      <w:kern w:val="0"/>
      <w:sz w:val="26"/>
      <w:szCs w:val="20"/>
      <w14:ligatures w14:val="none"/>
    </w:rPr>
  </w:style>
  <w:style w:type="paragraph" w:customStyle="1" w:styleId="StyleJustified">
    <w:name w:val="Style Justified"/>
    <w:basedOn w:val="Binhthng"/>
    <w:uiPriority w:val="99"/>
    <w:semiHidden/>
    <w:rsid w:val="002F763E"/>
    <w:pPr>
      <w:widowControl w:val="0"/>
      <w:adjustRightInd w:val="0"/>
      <w:spacing w:after="0" w:line="360" w:lineRule="atLeast"/>
      <w:jc w:val="both"/>
      <w:textAlignment w:val="baseline"/>
    </w:pPr>
    <w:rPr>
      <w:rFonts w:ascii=".VnTime" w:eastAsia="Times New Roman" w:hAnsi=".VnTime" w:cs="Times New Roman"/>
      <w:b/>
      <w:kern w:val="0"/>
      <w:sz w:val="28"/>
      <w:szCs w:val="20"/>
      <w14:ligatures w14:val="none"/>
    </w:rPr>
  </w:style>
  <w:style w:type="paragraph" w:customStyle="1" w:styleId="StyleTableItalic">
    <w:name w:val="Style Table + Italic"/>
    <w:basedOn w:val="Binhthng"/>
    <w:uiPriority w:val="99"/>
    <w:semiHidden/>
    <w:rsid w:val="002F763E"/>
    <w:pPr>
      <w:keepNext/>
      <w:widowControl w:val="0"/>
      <w:adjustRightInd w:val="0"/>
      <w:spacing w:before="120" w:after="120" w:line="360" w:lineRule="atLeast"/>
      <w:jc w:val="both"/>
      <w:textAlignment w:val="baseline"/>
      <w:outlineLvl w:val="2"/>
    </w:pPr>
    <w:rPr>
      <w:rFonts w:ascii=".VnArial Narrow" w:eastAsia="Times New Roman" w:hAnsi=".VnArial Narrow" w:cs="Arial"/>
      <w:b/>
      <w:i/>
      <w:iCs/>
      <w:kern w:val="0"/>
      <w:sz w:val="28"/>
      <w:szCs w:val="22"/>
      <w14:ligatures w14:val="none"/>
    </w:rPr>
  </w:style>
  <w:style w:type="paragraph" w:customStyle="1" w:styleId="StyleTOC1Linespacing15lines">
    <w:name w:val="Style TOC 1 + Line spacing:  1.5 lines"/>
    <w:basedOn w:val="Mucluc1"/>
    <w:uiPriority w:val="99"/>
    <w:semiHidden/>
    <w:rsid w:val="002F763E"/>
    <w:pPr>
      <w:widowControl w:val="0"/>
      <w:tabs>
        <w:tab w:val="right" w:leader="dot" w:pos="9062"/>
      </w:tabs>
      <w:adjustRightInd w:val="0"/>
      <w:spacing w:after="0" w:line="288" w:lineRule="auto"/>
      <w:jc w:val="center"/>
      <w:textAlignment w:val="baseline"/>
    </w:pPr>
    <w:rPr>
      <w:rFonts w:eastAsia="Times New Roman" w:cs="Times New Roman"/>
      <w:bCs/>
      <w:noProof/>
      <w:kern w:val="0"/>
      <w:szCs w:val="20"/>
      <w14:ligatures w14:val="none"/>
    </w:rPr>
  </w:style>
  <w:style w:type="paragraph" w:customStyle="1" w:styleId="StyleVNI-TimesFirstline15cm">
    <w:name w:val="Style VNI-Times First line:  1.5 cm"/>
    <w:basedOn w:val="Binhthng"/>
    <w:next w:val="Binhthng"/>
    <w:uiPriority w:val="99"/>
    <w:semiHidden/>
    <w:rsid w:val="002F763E"/>
    <w:pPr>
      <w:widowControl w:val="0"/>
      <w:adjustRightInd w:val="0"/>
      <w:spacing w:after="0" w:line="360" w:lineRule="auto"/>
      <w:ind w:firstLine="851"/>
      <w:jc w:val="both"/>
      <w:textAlignment w:val="baseline"/>
    </w:pPr>
    <w:rPr>
      <w:rFonts w:ascii="VNI-Times" w:eastAsia="Times New Roman" w:hAnsi="VNI-Times" w:cs="Times New Roman"/>
      <w:kern w:val="0"/>
      <w:sz w:val="28"/>
      <w:szCs w:val="20"/>
      <w14:ligatures w14:val="none"/>
    </w:rPr>
  </w:style>
  <w:style w:type="paragraph" w:customStyle="1" w:styleId="Table">
    <w:name w:val="Table"/>
    <w:basedOn w:val="u3"/>
    <w:uiPriority w:val="99"/>
    <w:qFormat/>
    <w:rsid w:val="002F763E"/>
    <w:pPr>
      <w:keepLines w:val="0"/>
      <w:widowControl w:val="0"/>
      <w:numPr>
        <w:ilvl w:val="0"/>
        <w:numId w:val="0"/>
      </w:numPr>
      <w:adjustRightInd w:val="0"/>
      <w:spacing w:before="120" w:after="120" w:line="360" w:lineRule="atLeast"/>
      <w:jc w:val="both"/>
      <w:textAlignment w:val="baseline"/>
    </w:pPr>
    <w:rPr>
      <w:rFonts w:ascii=".VnArial Narrow" w:eastAsia="Times New Roman" w:hAnsi=".VnArial Narrow" w:cs="Arial"/>
      <w:bCs/>
      <w:color w:val="auto"/>
      <w:kern w:val="0"/>
      <w:sz w:val="26"/>
      <w:szCs w:val="22"/>
      <w14:ligatures w14:val="none"/>
    </w:rPr>
  </w:style>
  <w:style w:type="paragraph" w:customStyle="1" w:styleId="muc2">
    <w:name w:val="muc2"/>
    <w:basedOn w:val="Binhthng"/>
    <w:uiPriority w:val="99"/>
    <w:semiHidden/>
    <w:rsid w:val="002F763E"/>
    <w:pPr>
      <w:widowControl w:val="0"/>
      <w:adjustRightInd w:val="0"/>
      <w:spacing w:before="120" w:after="120" w:line="312" w:lineRule="auto"/>
      <w:ind w:left="1287" w:hanging="567"/>
      <w:jc w:val="both"/>
      <w:textAlignment w:val="baseline"/>
    </w:pPr>
    <w:rPr>
      <w:rFonts w:ascii=".VnTime" w:eastAsia="Times New Roman" w:hAnsi=".VnTime" w:cs="Times New Roman"/>
      <w:b/>
      <w:color w:val="000000"/>
      <w:kern w:val="0"/>
      <w:sz w:val="28"/>
      <w:szCs w:val="28"/>
      <w14:ligatures w14:val="none"/>
    </w:rPr>
  </w:style>
  <w:style w:type="paragraph" w:customStyle="1" w:styleId="ShortReturnAddress">
    <w:name w:val="Short Return Address"/>
    <w:basedOn w:val="Binhthng"/>
    <w:uiPriority w:val="99"/>
    <w:semiHidden/>
    <w:rsid w:val="002F763E"/>
    <w:pPr>
      <w:widowControl w:val="0"/>
      <w:adjustRightInd w:val="0"/>
      <w:spacing w:after="0" w:line="360" w:lineRule="atLeast"/>
      <w:jc w:val="both"/>
      <w:textAlignment w:val="baseline"/>
    </w:pPr>
    <w:rPr>
      <w:rFonts w:ascii=".VnTime" w:eastAsia="Times New Roman" w:hAnsi=".VnTime" w:cs="Times New Roman"/>
      <w:kern w:val="0"/>
      <w:sz w:val="28"/>
      <w:szCs w:val="28"/>
      <w14:ligatures w14:val="none"/>
    </w:rPr>
  </w:style>
  <w:style w:type="table" w:customStyle="1" w:styleId="TableGrid2">
    <w:name w:val="Table Grid2"/>
    <w:basedOn w:val="BangThngthng"/>
    <w:next w:val="LiBa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
    <w:name w:val="Table Grid4"/>
    <w:basedOn w:val="BangThngthng"/>
    <w:next w:val="LiBa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BangThngth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tyle2">
    <w:name w:val="Table Style2"/>
    <w:basedOn w:val="BangThngth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tyle3">
    <w:name w:val="Table Style3"/>
    <w:basedOn w:val="BangThngth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tyle4">
    <w:name w:val="Table Style4"/>
    <w:basedOn w:val="BangThngth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tyle6">
    <w:name w:val="Table Style6"/>
    <w:basedOn w:val="BangThngth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tyleBodyTextViolet">
    <w:name w:val="Style Body Text + Violet"/>
    <w:basedOn w:val="Binhthng"/>
    <w:uiPriority w:val="99"/>
    <w:semiHidden/>
    <w:rsid w:val="002F763E"/>
    <w:pPr>
      <w:widowControl w:val="0"/>
      <w:tabs>
        <w:tab w:val="left" w:pos="720"/>
      </w:tabs>
      <w:adjustRightInd w:val="0"/>
      <w:spacing w:after="0" w:line="360" w:lineRule="auto"/>
      <w:ind w:firstLine="720"/>
      <w:jc w:val="both"/>
      <w:textAlignment w:val="baseline"/>
    </w:pPr>
    <w:rPr>
      <w:rFonts w:ascii=".VnTime" w:eastAsia="Times New Roman" w:hAnsi=".VnTime" w:cs="Times New Roman"/>
      <w:kern w:val="0"/>
      <w:sz w:val="28"/>
      <w:szCs w:val="28"/>
      <w14:ligatures w14:val="none"/>
    </w:rPr>
  </w:style>
  <w:style w:type="paragraph" w:customStyle="1" w:styleId="xl56">
    <w:name w:val="xl56"/>
    <w:basedOn w:val="Binhthng"/>
    <w:uiPriority w:val="99"/>
    <w:semiHidden/>
    <w:rsid w:val="002F763E"/>
    <w:pPr>
      <w:widowControl w:val="0"/>
      <w:pBdr>
        <w:top w:val="single" w:sz="4" w:space="0" w:color="auto"/>
        <w:left w:val="single" w:sz="8" w:space="0" w:color="auto"/>
        <w:bottom w:val="single" w:sz="8" w:space="0" w:color="auto"/>
      </w:pBdr>
      <w:adjustRightInd w:val="0"/>
      <w:spacing w:before="100" w:beforeAutospacing="1" w:after="100" w:afterAutospacing="1" w:line="360" w:lineRule="atLeast"/>
      <w:jc w:val="both"/>
      <w:textAlignment w:val="baseline"/>
    </w:pPr>
    <w:rPr>
      <w:rFonts w:ascii="Arial Unicode MS" w:eastAsia="Arial Unicode MS" w:hAnsi="Arial Unicode MS" w:cs="Arial Unicode MS"/>
      <w:b/>
      <w:bCs/>
      <w:kern w:val="0"/>
      <w:sz w:val="28"/>
      <w:szCs w:val="20"/>
      <w14:ligatures w14:val="none"/>
    </w:rPr>
  </w:style>
  <w:style w:type="paragraph" w:customStyle="1" w:styleId="xl57">
    <w:name w:val="xl57"/>
    <w:basedOn w:val="Binhthng"/>
    <w:uiPriority w:val="99"/>
    <w:semiHidden/>
    <w:rsid w:val="002F763E"/>
    <w:pPr>
      <w:widowControl w:val="0"/>
      <w:pBdr>
        <w:top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ascii="Arial Unicode MS" w:eastAsia="Arial Unicode MS" w:hAnsi="Arial Unicode MS" w:cs="Arial Unicode MS"/>
      <w:kern w:val="0"/>
      <w:sz w:val="28"/>
      <w:szCs w:val="20"/>
      <w14:ligatures w14:val="none"/>
    </w:rPr>
  </w:style>
  <w:style w:type="paragraph" w:customStyle="1" w:styleId="xl59">
    <w:name w:val="xl59"/>
    <w:basedOn w:val="Binhthng"/>
    <w:uiPriority w:val="99"/>
    <w:semiHidden/>
    <w:rsid w:val="002F763E"/>
    <w:pPr>
      <w:widowControl w:val="0"/>
      <w:adjustRightInd w:val="0"/>
      <w:spacing w:before="100" w:beforeAutospacing="1" w:after="100" w:afterAutospacing="1" w:line="360" w:lineRule="atLeast"/>
      <w:jc w:val="center"/>
      <w:textAlignment w:val="baseline"/>
    </w:pPr>
    <w:rPr>
      <w:rFonts w:ascii="Arial Unicode MS" w:eastAsia="Arial Unicode MS" w:hAnsi="Arial Unicode MS" w:cs="Arial Unicode MS"/>
      <w:kern w:val="0"/>
      <w:sz w:val="28"/>
      <w:szCs w:val="20"/>
      <w14:ligatures w14:val="none"/>
    </w:rPr>
  </w:style>
  <w:style w:type="paragraph" w:customStyle="1" w:styleId="xl60">
    <w:name w:val="xl60"/>
    <w:basedOn w:val="Binhthng"/>
    <w:uiPriority w:val="99"/>
    <w:semiHidden/>
    <w:rsid w:val="002F763E"/>
    <w:pPr>
      <w:widowControl w:val="0"/>
      <w:pBdr>
        <w:top w:val="single" w:sz="8" w:space="0" w:color="auto"/>
        <w:left w:val="single" w:sz="8" w:space="0" w:color="auto"/>
        <w:bottom w:val="single" w:sz="4" w:space="0" w:color="auto"/>
      </w:pBdr>
      <w:adjustRightInd w:val="0"/>
      <w:spacing w:before="100" w:beforeAutospacing="1" w:after="100" w:afterAutospacing="1" w:line="360" w:lineRule="atLeast"/>
      <w:jc w:val="center"/>
      <w:textAlignment w:val="baseline"/>
    </w:pPr>
    <w:rPr>
      <w:rFonts w:ascii="Arial Unicode MS" w:eastAsia="Arial Unicode MS" w:hAnsi="Arial Unicode MS" w:cs="Arial Unicode MS"/>
      <w:kern w:val="0"/>
      <w:sz w:val="28"/>
      <w:szCs w:val="20"/>
      <w14:ligatures w14:val="none"/>
    </w:rPr>
  </w:style>
  <w:style w:type="paragraph" w:customStyle="1" w:styleId="xl61">
    <w:name w:val="xl61"/>
    <w:basedOn w:val="Binhthng"/>
    <w:uiPriority w:val="99"/>
    <w:semiHidden/>
    <w:rsid w:val="002F763E"/>
    <w:pPr>
      <w:widowControl w:val="0"/>
      <w:pBdr>
        <w:top w:val="single" w:sz="8" w:space="0" w:color="auto"/>
      </w:pBdr>
      <w:adjustRightInd w:val="0"/>
      <w:spacing w:before="100" w:beforeAutospacing="1" w:after="100" w:afterAutospacing="1" w:line="360" w:lineRule="atLeast"/>
      <w:jc w:val="center"/>
      <w:textAlignment w:val="baseline"/>
    </w:pPr>
    <w:rPr>
      <w:rFonts w:ascii="Arial Unicode MS" w:eastAsia="Arial Unicode MS" w:hAnsi="Arial Unicode MS" w:cs="Arial Unicode MS"/>
      <w:kern w:val="0"/>
      <w:sz w:val="28"/>
      <w:szCs w:val="20"/>
      <w14:ligatures w14:val="none"/>
    </w:rPr>
  </w:style>
  <w:style w:type="paragraph" w:customStyle="1" w:styleId="xl63">
    <w:name w:val="xl63"/>
    <w:basedOn w:val="Binhthng"/>
    <w:rsid w:val="002F763E"/>
    <w:pPr>
      <w:widowControl w:val="0"/>
      <w:pBdr>
        <w:top w:val="single" w:sz="8" w:space="0" w:color="auto"/>
        <w:bottom w:val="single" w:sz="4" w:space="0" w:color="auto"/>
      </w:pBdr>
      <w:adjustRightInd w:val="0"/>
      <w:spacing w:before="100" w:beforeAutospacing="1" w:after="100" w:afterAutospacing="1" w:line="360" w:lineRule="atLeast"/>
      <w:jc w:val="center"/>
      <w:textAlignment w:val="baseline"/>
    </w:pPr>
    <w:rPr>
      <w:rFonts w:ascii="Arial Unicode MS" w:eastAsia="Arial Unicode MS" w:hAnsi="Arial Unicode MS" w:cs="Arial Unicode MS"/>
      <w:kern w:val="0"/>
      <w:sz w:val="28"/>
      <w:szCs w:val="20"/>
      <w14:ligatures w14:val="none"/>
    </w:rPr>
  </w:style>
  <w:style w:type="paragraph" w:customStyle="1" w:styleId="xl64">
    <w:name w:val="xl64"/>
    <w:basedOn w:val="Binhthng"/>
    <w:rsid w:val="002F763E"/>
    <w:pPr>
      <w:widowControl w:val="0"/>
      <w:pBdr>
        <w:top w:val="single" w:sz="4" w:space="0" w:color="auto"/>
        <w:left w:val="single" w:sz="4" w:space="0" w:color="auto"/>
        <w:bottom w:val="single" w:sz="4" w:space="0" w:color="auto"/>
        <w:right w:val="single" w:sz="8" w:space="0" w:color="auto"/>
      </w:pBdr>
      <w:shd w:val="clear" w:color="auto" w:fill="FFFFFF"/>
      <w:adjustRightInd w:val="0"/>
      <w:spacing w:before="100" w:beforeAutospacing="1" w:after="100" w:afterAutospacing="1" w:line="360" w:lineRule="atLeast"/>
      <w:jc w:val="both"/>
      <w:textAlignment w:val="baseline"/>
    </w:pPr>
    <w:rPr>
      <w:rFonts w:ascii="Arial Unicode MS" w:eastAsia="Arial Unicode MS" w:hAnsi="Arial Unicode MS" w:cs="Arial Unicode MS"/>
      <w:kern w:val="0"/>
      <w:sz w:val="28"/>
      <w:szCs w:val="20"/>
      <w14:ligatures w14:val="none"/>
    </w:rPr>
  </w:style>
  <w:style w:type="paragraph" w:customStyle="1" w:styleId="StyleBodyTextVioletCharChar">
    <w:name w:val="Style Body Text + Violet Char Char"/>
    <w:basedOn w:val="Binhthng"/>
    <w:uiPriority w:val="99"/>
    <w:semiHidden/>
    <w:rsid w:val="002F763E"/>
    <w:pPr>
      <w:widowControl w:val="0"/>
      <w:tabs>
        <w:tab w:val="left" w:pos="720"/>
      </w:tabs>
      <w:adjustRightInd w:val="0"/>
      <w:spacing w:after="0" w:line="360" w:lineRule="auto"/>
      <w:ind w:firstLine="720"/>
      <w:jc w:val="both"/>
      <w:textAlignment w:val="baseline"/>
    </w:pPr>
    <w:rPr>
      <w:rFonts w:ascii=".VnTime" w:eastAsia="Times New Roman" w:hAnsi=".VnTime" w:cs="Times New Roman"/>
      <w:kern w:val="0"/>
      <w:sz w:val="28"/>
      <w:szCs w:val="28"/>
      <w14:ligatures w14:val="none"/>
    </w:rPr>
  </w:style>
  <w:style w:type="character" w:customStyle="1" w:styleId="StyleBodyTextVioletCharCharChar">
    <w:name w:val="Style Body Text + Violet Char Char Char"/>
    <w:semiHidden/>
    <w:rsid w:val="002F763E"/>
    <w:rPr>
      <w:rFonts w:ascii=".VnTime" w:hAnsi=".VnTime"/>
      <w:sz w:val="28"/>
      <w:szCs w:val="28"/>
      <w:lang w:val="en-US" w:eastAsia="en-US" w:bidi="ar-SA"/>
    </w:rPr>
  </w:style>
  <w:style w:type="character" w:customStyle="1" w:styleId="Heading1CharChar1">
    <w:name w:val="Heading 1 Char Char1"/>
    <w:aliases w:val="Heading 11 Char Char,Heading 1 Char Char Char, Char1 Char Char Char"/>
    <w:semiHidden/>
    <w:rsid w:val="002F763E"/>
    <w:rPr>
      <w:rFonts w:ascii="Arial" w:hAnsi="Arial" w:cs="Arial"/>
      <w:b/>
      <w:bCs/>
      <w:kern w:val="32"/>
      <w:sz w:val="32"/>
      <w:szCs w:val="32"/>
      <w:lang w:val="en-US" w:eastAsia="en-US" w:bidi="ar-SA"/>
    </w:rPr>
  </w:style>
  <w:style w:type="paragraph" w:customStyle="1" w:styleId="GhichCharChar">
    <w:name w:val="Ghi chó Char Char"/>
    <w:basedOn w:val="Binhthng"/>
    <w:link w:val="GhichCharCharChar"/>
    <w:semiHidden/>
    <w:rsid w:val="002F763E"/>
    <w:pPr>
      <w:widowControl w:val="0"/>
      <w:adjustRightInd w:val="0"/>
      <w:spacing w:after="0" w:line="360" w:lineRule="atLeast"/>
      <w:jc w:val="both"/>
      <w:textAlignment w:val="baseline"/>
    </w:pPr>
    <w:rPr>
      <w:rFonts w:ascii=".VnTime" w:eastAsia="Times New Roman" w:hAnsi=".VnTime" w:cs="Times New Roman"/>
      <w:i/>
      <w:kern w:val="0"/>
      <w:sz w:val="28"/>
      <w:szCs w:val="28"/>
      <w:lang w:val="pt-BR"/>
      <w14:ligatures w14:val="none"/>
    </w:rPr>
  </w:style>
  <w:style w:type="character" w:customStyle="1" w:styleId="GhichCharCharChar">
    <w:name w:val="Ghi chó Char Char Char"/>
    <w:link w:val="GhichCharChar"/>
    <w:semiHidden/>
    <w:rsid w:val="002F763E"/>
    <w:rPr>
      <w:rFonts w:ascii=".VnTime" w:eastAsia="Times New Roman" w:hAnsi=".VnTime" w:cs="Times New Roman"/>
      <w:i/>
      <w:kern w:val="0"/>
      <w:sz w:val="28"/>
      <w:szCs w:val="28"/>
      <w:lang w:val="pt-BR"/>
      <w14:ligatures w14:val="none"/>
    </w:rPr>
  </w:style>
  <w:style w:type="paragraph" w:customStyle="1" w:styleId="Tnhnh1">
    <w:name w:val="Tªn h×nh 1"/>
    <w:basedOn w:val="Binhthng"/>
    <w:uiPriority w:val="99"/>
    <w:semiHidden/>
    <w:rsid w:val="002F763E"/>
    <w:pPr>
      <w:widowControl w:val="0"/>
      <w:tabs>
        <w:tab w:val="num" w:pos="0"/>
      </w:tabs>
      <w:adjustRightInd w:val="0"/>
      <w:spacing w:after="0" w:line="360" w:lineRule="atLeast"/>
      <w:ind w:left="907" w:hanging="907"/>
      <w:jc w:val="both"/>
      <w:textAlignment w:val="baseline"/>
    </w:pPr>
    <w:rPr>
      <w:rFonts w:ascii=".VnTime" w:eastAsia="Times New Roman" w:hAnsi=".VnTime" w:cs="Times New Roman"/>
      <w:i/>
      <w:kern w:val="0"/>
      <w:sz w:val="28"/>
      <w:szCs w:val="28"/>
      <w14:ligatures w14:val="none"/>
    </w:rPr>
  </w:style>
  <w:style w:type="table" w:customStyle="1" w:styleId="TableGrid1">
    <w:name w:val="Table Grid1"/>
    <w:basedOn w:val="BangThngthng"/>
    <w:next w:val="LiBang"/>
    <w:uiPriority w:val="59"/>
    <w:rsid w:val="002F763E"/>
    <w:pPr>
      <w:widowControl w:val="0"/>
      <w:adjustRightInd w:val="0"/>
      <w:spacing w:after="0" w:line="360" w:lineRule="atLeast"/>
      <w:jc w:val="both"/>
      <w:textAlignment w:val="baseline"/>
    </w:pPr>
    <w:rPr>
      <w:rFonts w:ascii=".VnTime" w:eastAsia="Times New Roman" w:hAnsi=".VnTime" w:cs="Times New Roman"/>
      <w:kern w:val="0"/>
      <w:sz w:val="24"/>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BangThngthng"/>
    <w:next w:val="BangtheoChu"/>
    <w:semiHidden/>
    <w:rsid w:val="002F763E"/>
    <w:pPr>
      <w:widowControl w:val="0"/>
      <w:adjustRightInd w:val="0"/>
      <w:spacing w:after="0" w:line="360" w:lineRule="atLeast"/>
      <w:jc w:val="center"/>
      <w:textAlignment w:val="baseline"/>
    </w:pPr>
    <w:rPr>
      <w:rFonts w:ascii=".VnTime" w:eastAsia="Times New Roman" w:hAnsi=".VnTime" w:cs="Times New Roman"/>
      <w:kern w:val="0"/>
      <w:sz w:val="24"/>
      <w14:ligatures w14:val="none"/>
    </w:rPr>
    <w:tblPr>
      <w:jc w:val="center"/>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Pr>
    <w:trPr>
      <w:tblHeader/>
      <w:jc w:val="center"/>
    </w:trPr>
    <w:tcPr>
      <w:shd w:val="clear" w:color="auto" w:fill="auto"/>
      <w:noWrap/>
      <w:vAlign w:val="center"/>
    </w:tcPr>
    <w:tblStylePr w:type="firstRow">
      <w:pPr>
        <w:wordWrap/>
        <w:spacing w:beforeLines="0" w:before="100" w:beforeAutospacing="1" w:afterLines="0" w:after="100" w:afterAutospacing="1" w:line="240" w:lineRule="auto"/>
        <w:ind w:leftChars="0" w:left="0" w:rightChars="0" w:right="0"/>
        <w:jc w:val="center"/>
      </w:pPr>
      <w:rPr>
        <w:rFonts w:ascii="TimesNewRomanPSMT" w:hAnsi="TimesNewRomanPSMT"/>
        <w:b/>
        <w:sz w:val="24"/>
        <w:szCs w:val="24"/>
      </w:rPr>
      <w:tblPr/>
      <w:tcPr>
        <w:vAlign w:val="center"/>
      </w:tcPr>
    </w:tblStylePr>
  </w:style>
  <w:style w:type="table" w:customStyle="1" w:styleId="TableSimple11">
    <w:name w:val="Table Simple 11"/>
    <w:basedOn w:val="BangThngthng"/>
    <w:next w:val="Bangngian1"/>
    <w:semiHidden/>
    <w:rsid w:val="002F763E"/>
    <w:pPr>
      <w:widowControl w:val="0"/>
      <w:adjustRightInd w:val="0"/>
      <w:spacing w:after="0" w:line="360" w:lineRule="atLeast"/>
      <w:jc w:val="center"/>
      <w:textAlignment w:val="baseline"/>
    </w:pPr>
    <w:rPr>
      <w:rFonts w:ascii=".VnTime" w:eastAsia="Times New Roman" w:hAnsi=".VnTime" w:cs="Times New Roman"/>
      <w:kern w:val="0"/>
      <w:szCs w:val="26"/>
      <w14:ligatures w14:val="none"/>
    </w:rPr>
    <w:tblPr>
      <w:jc w:val="center"/>
      <w:tblBorders>
        <w:top w:val="single" w:sz="12" w:space="0" w:color="008000"/>
        <w:bottom w:val="single" w:sz="12" w:space="0" w:color="008000"/>
      </w:tblBorders>
    </w:tblPr>
    <w:trPr>
      <w:jc w:val="center"/>
    </w:trPr>
    <w:tcPr>
      <w:shd w:val="clear" w:color="auto" w:fill="auto"/>
    </w:tcPr>
    <w:tblStylePr w:type="firstRow">
      <w:pPr>
        <w:jc w:val="center"/>
      </w:pPr>
      <w:rPr>
        <w:rFonts w:ascii="TimesNewRomanPSMT" w:hAnsi="TimesNewRomanPSMT"/>
        <w:b/>
        <w:sz w:val="24"/>
        <w:szCs w:val="24"/>
      </w:rPr>
      <w:tblPr/>
      <w:tcPr>
        <w:tcBorders>
          <w:bottom w:val="single" w:sz="6" w:space="0" w:color="008000"/>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3CharChar">
    <w:name w:val="Heading 3 Char Char"/>
    <w:semiHidden/>
    <w:rsid w:val="002F763E"/>
    <w:rPr>
      <w:rFonts w:ascii=".VnTime" w:hAnsi=".VnTime"/>
      <w:b/>
      <w:bCs/>
      <w:i/>
      <w:iCs/>
      <w:color w:val="330099"/>
      <w:sz w:val="28"/>
      <w:szCs w:val="28"/>
      <w:lang w:val="fr-FR" w:eastAsia="en-US" w:bidi="ar-SA"/>
    </w:rPr>
  </w:style>
  <w:style w:type="table" w:customStyle="1" w:styleId="TableGrid11">
    <w:name w:val="Table Grid11"/>
    <w:basedOn w:val="BangThngthng"/>
    <w:next w:val="LiBa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BangThngthng"/>
    <w:next w:val="LiBa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BangThngthng"/>
    <w:next w:val="LiBa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tyle5">
    <w:name w:val="Table Style5"/>
    <w:basedOn w:val="BangThngth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tyle8">
    <w:name w:val="Table Style8"/>
    <w:basedOn w:val="BangThngth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tyle9">
    <w:name w:val="Table Style9"/>
    <w:basedOn w:val="BangThngth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tyle7">
    <w:name w:val="Style7"/>
    <w:basedOn w:val="Binhthng"/>
    <w:uiPriority w:val="99"/>
    <w:semiHidden/>
    <w:rsid w:val="002F763E"/>
    <w:pPr>
      <w:widowControl w:val="0"/>
      <w:tabs>
        <w:tab w:val="left" w:pos="0"/>
        <w:tab w:val="left" w:pos="840"/>
      </w:tabs>
      <w:adjustRightInd w:val="0"/>
      <w:spacing w:before="80" w:after="80" w:line="360" w:lineRule="atLeast"/>
      <w:ind w:firstLine="839"/>
      <w:jc w:val="both"/>
      <w:textAlignment w:val="baseline"/>
    </w:pPr>
    <w:rPr>
      <w:rFonts w:ascii=".VnTime" w:eastAsia="Times New Roman" w:hAnsi=".VnTime" w:cs="Times New Roman"/>
      <w:b/>
      <w:i/>
      <w:iCs/>
      <w:color w:val="000000"/>
      <w:kern w:val="0"/>
      <w:sz w:val="28"/>
      <w:szCs w:val="20"/>
      <w:lang w:val="fr-FR"/>
      <w14:ligatures w14:val="none"/>
    </w:rPr>
  </w:style>
  <w:style w:type="paragraph" w:customStyle="1" w:styleId="StyleBodyTextFirstline0cm">
    <w:name w:val="Style Body Text + First line:  0 cm"/>
    <w:basedOn w:val="Binhthng"/>
    <w:uiPriority w:val="99"/>
    <w:semiHidden/>
    <w:rsid w:val="002F763E"/>
    <w:pPr>
      <w:widowControl w:val="0"/>
      <w:tabs>
        <w:tab w:val="left" w:pos="0"/>
        <w:tab w:val="left" w:pos="840"/>
      </w:tabs>
      <w:adjustRightInd w:val="0"/>
      <w:spacing w:before="80" w:after="80" w:line="360" w:lineRule="atLeast"/>
      <w:ind w:firstLine="839"/>
      <w:jc w:val="both"/>
      <w:textAlignment w:val="baseline"/>
    </w:pPr>
    <w:rPr>
      <w:rFonts w:ascii=".VnTime" w:eastAsia="Times New Roman" w:hAnsi=".VnTime" w:cs="Times New Roman"/>
      <w:b/>
      <w:i/>
      <w:iCs/>
      <w:kern w:val="0"/>
      <w:sz w:val="28"/>
      <w:szCs w:val="20"/>
      <w:lang w:val="fr-FR"/>
      <w14:ligatures w14:val="none"/>
    </w:rPr>
  </w:style>
  <w:style w:type="paragraph" w:customStyle="1" w:styleId="Style8">
    <w:name w:val="Style8"/>
    <w:basedOn w:val="Binhthng"/>
    <w:uiPriority w:val="99"/>
    <w:semiHidden/>
    <w:rsid w:val="002F763E"/>
    <w:pPr>
      <w:widowControl w:val="0"/>
      <w:tabs>
        <w:tab w:val="left" w:pos="0"/>
        <w:tab w:val="left" w:pos="840"/>
      </w:tabs>
      <w:adjustRightInd w:val="0"/>
      <w:spacing w:before="80" w:after="80" w:line="360" w:lineRule="atLeast"/>
      <w:ind w:firstLine="839"/>
      <w:jc w:val="both"/>
      <w:textAlignment w:val="baseline"/>
    </w:pPr>
    <w:rPr>
      <w:rFonts w:ascii=".VnTime" w:eastAsia="Times New Roman" w:hAnsi=".VnTime" w:cs="Times New Roman"/>
      <w:b/>
      <w:i/>
      <w:kern w:val="0"/>
      <w:sz w:val="28"/>
      <w:szCs w:val="28"/>
      <w:lang w:val="fr-FR"/>
      <w14:ligatures w14:val="none"/>
    </w:rPr>
  </w:style>
  <w:style w:type="table" w:customStyle="1" w:styleId="TableGrid5">
    <w:name w:val="Table Grid5"/>
    <w:basedOn w:val="BangThngthng"/>
    <w:next w:val="LiBa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c11CharCharCharChar1Char">
    <w:name w:val="Môc 1.1 Char Char Char Char1 Char"/>
    <w:semiHidden/>
    <w:rsid w:val="002F763E"/>
    <w:rPr>
      <w:rFonts w:ascii=".VnTime" w:hAnsi=".VnTime"/>
      <w:b/>
      <w:sz w:val="28"/>
      <w:szCs w:val="26"/>
      <w:lang w:val="pt-BR" w:eastAsia="en-US" w:bidi="ar-SA"/>
    </w:rPr>
  </w:style>
  <w:style w:type="paragraph" w:customStyle="1" w:styleId="TnhnhII">
    <w:name w:val="Tªn h×nh II"/>
    <w:basedOn w:val="Binhthng"/>
    <w:autoRedefine/>
    <w:uiPriority w:val="99"/>
    <w:semiHidden/>
    <w:rsid w:val="002F763E"/>
    <w:pPr>
      <w:keepNext/>
      <w:widowControl w:val="0"/>
      <w:tabs>
        <w:tab w:val="num" w:pos="113"/>
      </w:tabs>
      <w:adjustRightInd w:val="0"/>
      <w:spacing w:after="0" w:line="360" w:lineRule="atLeast"/>
      <w:ind w:left="1134" w:hanging="1134"/>
      <w:jc w:val="both"/>
      <w:textAlignment w:val="baseline"/>
    </w:pPr>
    <w:rPr>
      <w:rFonts w:ascii=".VnTime" w:eastAsia="Times New Roman" w:hAnsi=".VnTime" w:cs="Times New Roman"/>
      <w:i/>
      <w:kern w:val="0"/>
      <w:sz w:val="28"/>
      <w:szCs w:val="20"/>
      <w14:ligatures w14:val="none"/>
    </w:rPr>
  </w:style>
  <w:style w:type="paragraph" w:customStyle="1" w:styleId="StyleTableItalicCharCharCharChar">
    <w:name w:val="Style Table + Italic Char Char Char Char"/>
    <w:basedOn w:val="Binhthng"/>
    <w:link w:val="StyleTableItalicCharCharCharCharChar"/>
    <w:semiHidden/>
    <w:rsid w:val="002F763E"/>
    <w:pPr>
      <w:keepNext/>
      <w:widowControl w:val="0"/>
      <w:tabs>
        <w:tab w:val="num" w:pos="0"/>
        <w:tab w:val="num" w:pos="360"/>
      </w:tabs>
      <w:adjustRightInd w:val="0"/>
      <w:spacing w:before="120" w:after="120" w:line="360" w:lineRule="atLeast"/>
      <w:jc w:val="both"/>
      <w:textAlignment w:val="baseline"/>
      <w:outlineLvl w:val="2"/>
    </w:pPr>
    <w:rPr>
      <w:rFonts w:ascii=".VnArial Narrow" w:eastAsia="Times New Roman" w:hAnsi=".VnArial Narrow" w:cs="Arial"/>
      <w:b/>
      <w:i/>
      <w:iCs/>
      <w:kern w:val="0"/>
      <w:sz w:val="28"/>
      <w:szCs w:val="22"/>
      <w14:ligatures w14:val="none"/>
    </w:rPr>
  </w:style>
  <w:style w:type="character" w:customStyle="1" w:styleId="StyleTableItalicCharCharCharCharChar">
    <w:name w:val="Style Table + Italic Char Char Char Char Char"/>
    <w:link w:val="StyleTableItalicCharCharCharChar"/>
    <w:semiHidden/>
    <w:rsid w:val="002F763E"/>
    <w:rPr>
      <w:rFonts w:ascii=".VnArial Narrow" w:eastAsia="Times New Roman" w:hAnsi=".VnArial Narrow" w:cs="Arial"/>
      <w:b/>
      <w:i/>
      <w:iCs/>
      <w:kern w:val="0"/>
      <w:sz w:val="28"/>
      <w:szCs w:val="22"/>
      <w14:ligatures w14:val="none"/>
    </w:rPr>
  </w:style>
  <w:style w:type="paragraph" w:customStyle="1" w:styleId="Mc1111CharCharCharChar">
    <w:name w:val="Môc 1.1.1.1 Char Char Char Char"/>
    <w:basedOn w:val="Binhthng"/>
    <w:link w:val="Mc1111CharCharCharCharChar"/>
    <w:autoRedefine/>
    <w:semiHidden/>
    <w:rsid w:val="002F763E"/>
    <w:pPr>
      <w:keepNext/>
      <w:widowControl w:val="0"/>
      <w:adjustRightInd w:val="0"/>
      <w:spacing w:after="120" w:line="360" w:lineRule="atLeast"/>
      <w:jc w:val="both"/>
      <w:textAlignment w:val="baseline"/>
    </w:pPr>
    <w:rPr>
      <w:rFonts w:ascii=".VnTime" w:eastAsia="Times New Roman" w:hAnsi=".VnTime" w:cs="Times New Roman"/>
      <w:i/>
      <w:kern w:val="0"/>
      <w:sz w:val="28"/>
      <w:szCs w:val="26"/>
      <w:lang w:val="pt-BR"/>
      <w14:ligatures w14:val="none"/>
    </w:rPr>
  </w:style>
  <w:style w:type="paragraph" w:customStyle="1" w:styleId="TableCharCharChar">
    <w:name w:val="Table Char Char Char"/>
    <w:basedOn w:val="u3"/>
    <w:link w:val="TableCharCharCharChar"/>
    <w:semiHidden/>
    <w:rsid w:val="002F763E"/>
    <w:pPr>
      <w:keepLines w:val="0"/>
      <w:widowControl w:val="0"/>
      <w:numPr>
        <w:ilvl w:val="0"/>
        <w:numId w:val="0"/>
      </w:numPr>
      <w:adjustRightInd w:val="0"/>
      <w:spacing w:before="120" w:after="120" w:line="360" w:lineRule="atLeast"/>
      <w:jc w:val="both"/>
      <w:textAlignment w:val="baseline"/>
    </w:pPr>
    <w:rPr>
      <w:rFonts w:ascii=".VnArial Narrow" w:eastAsia="Times New Roman" w:hAnsi=".VnArial Narrow" w:cs="Arial"/>
      <w:bCs/>
      <w:color w:val="auto"/>
      <w:kern w:val="0"/>
      <w:sz w:val="26"/>
      <w:szCs w:val="22"/>
      <w14:ligatures w14:val="none"/>
    </w:rPr>
  </w:style>
  <w:style w:type="character" w:customStyle="1" w:styleId="TableCharCharCharChar">
    <w:name w:val="Table Char Char Char Char"/>
    <w:link w:val="TableCharCharChar"/>
    <w:semiHidden/>
    <w:rsid w:val="002F763E"/>
    <w:rPr>
      <w:rFonts w:ascii=".VnArial Narrow" w:eastAsia="Times New Roman" w:hAnsi=".VnArial Narrow" w:cs="Arial"/>
      <w:bCs/>
      <w:kern w:val="0"/>
      <w:szCs w:val="22"/>
      <w14:ligatures w14:val="none"/>
    </w:rPr>
  </w:style>
  <w:style w:type="table" w:customStyle="1" w:styleId="TableStyle7">
    <w:name w:val="Table Style7"/>
    <w:basedOn w:val="BangThngthng"/>
    <w:semiHidden/>
    <w:rsid w:val="002F763E"/>
    <w:pPr>
      <w:widowControl w:val="0"/>
      <w:adjustRightInd w:val="0"/>
      <w:spacing w:after="0" w:line="360" w:lineRule="atLeast"/>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21">
    <w:name w:val="Muc-2.1"/>
    <w:basedOn w:val="Binhthng"/>
    <w:uiPriority w:val="99"/>
    <w:semiHidden/>
    <w:rsid w:val="002F763E"/>
    <w:pPr>
      <w:widowControl w:val="0"/>
      <w:tabs>
        <w:tab w:val="num" w:pos="680"/>
      </w:tabs>
      <w:adjustRightInd w:val="0"/>
      <w:spacing w:after="120" w:line="360" w:lineRule="atLeast"/>
      <w:ind w:left="340" w:hanging="340"/>
      <w:jc w:val="both"/>
      <w:textAlignment w:val="baseline"/>
    </w:pPr>
    <w:rPr>
      <w:rFonts w:ascii=".VnTime" w:eastAsia="Times New Roman" w:hAnsi=".VnTime" w:cs="Times New Roman"/>
      <w:b/>
      <w:kern w:val="0"/>
      <w:sz w:val="28"/>
      <w:szCs w:val="28"/>
      <w14:ligatures w14:val="none"/>
    </w:rPr>
  </w:style>
  <w:style w:type="paragraph" w:customStyle="1" w:styleId="MucIV-1">
    <w:name w:val="Muc IV-1"/>
    <w:basedOn w:val="Binhthng"/>
    <w:next w:val="ThnVnban"/>
    <w:autoRedefine/>
    <w:uiPriority w:val="99"/>
    <w:semiHidden/>
    <w:rsid w:val="002F763E"/>
    <w:pPr>
      <w:widowControl w:val="0"/>
      <w:tabs>
        <w:tab w:val="num" w:pos="360"/>
      </w:tabs>
      <w:adjustRightInd w:val="0"/>
      <w:spacing w:before="120" w:after="60" w:line="360" w:lineRule="auto"/>
      <w:jc w:val="both"/>
      <w:textAlignment w:val="baseline"/>
      <w:outlineLvl w:val="1"/>
    </w:pPr>
    <w:rPr>
      <w:rFonts w:ascii=".VnTime" w:eastAsia="Times New Roman" w:hAnsi=".VnTime" w:cs="Times New Roman"/>
      <w:b/>
      <w:kern w:val="0"/>
      <w:sz w:val="28"/>
      <w:szCs w:val="28"/>
      <w14:ligatures w14:val="none"/>
    </w:rPr>
  </w:style>
  <w:style w:type="character" w:customStyle="1" w:styleId="Mc111CharCharChar1">
    <w:name w:val="Môc 1.1.1 Char Char Char1"/>
    <w:semiHidden/>
    <w:rsid w:val="002F763E"/>
    <w:rPr>
      <w:rFonts w:ascii=".VnTime" w:eastAsia="MS Mincho" w:hAnsi=".VnTime"/>
      <w:b/>
      <w:sz w:val="28"/>
      <w:szCs w:val="24"/>
      <w:lang w:val="pt-BR" w:eastAsia="en-US" w:bidi="ar-SA"/>
    </w:rPr>
  </w:style>
  <w:style w:type="character" w:customStyle="1" w:styleId="StyleTableItalicChar">
    <w:name w:val="Style Table + Italic Char"/>
    <w:semiHidden/>
    <w:rsid w:val="002F763E"/>
    <w:rPr>
      <w:rFonts w:ascii=".VnArial Narrow" w:hAnsi=".VnArial Narrow" w:cs="Arial"/>
      <w:bCs/>
      <w:i/>
      <w:iCs/>
      <w:noProof w:val="0"/>
      <w:snapToGrid w:val="0"/>
      <w:spacing w:val="-3"/>
      <w:sz w:val="28"/>
      <w:szCs w:val="22"/>
      <w:lang w:val="en-US" w:eastAsia="en-US" w:bidi="ar-SA"/>
    </w:rPr>
  </w:style>
  <w:style w:type="paragraph" w:customStyle="1" w:styleId="Style9">
    <w:name w:val="Style9"/>
    <w:basedOn w:val="Mucluc3"/>
    <w:uiPriority w:val="99"/>
    <w:semiHidden/>
    <w:rsid w:val="002F763E"/>
    <w:pPr>
      <w:widowControl w:val="0"/>
      <w:tabs>
        <w:tab w:val="right" w:leader="dot" w:pos="8760"/>
      </w:tabs>
      <w:adjustRightInd w:val="0"/>
      <w:spacing w:after="120" w:line="360" w:lineRule="atLeast"/>
      <w:ind w:left="561"/>
      <w:jc w:val="center"/>
      <w:textAlignment w:val="baseline"/>
    </w:pPr>
    <w:rPr>
      <w:rFonts w:eastAsia="Times New Roman" w:cs="Times New Roman"/>
      <w:b/>
      <w:noProof/>
      <w:kern w:val="0"/>
      <w:szCs w:val="20"/>
      <w14:ligatures w14:val="none"/>
    </w:rPr>
  </w:style>
  <w:style w:type="character" w:customStyle="1" w:styleId="Mc1111CharCharCharCharChar">
    <w:name w:val="Môc 1.1.1.1 Char Char Char Char Char"/>
    <w:link w:val="Mc1111CharCharCharChar"/>
    <w:semiHidden/>
    <w:rsid w:val="002F763E"/>
    <w:rPr>
      <w:rFonts w:ascii=".VnTime" w:eastAsia="Times New Roman" w:hAnsi=".VnTime" w:cs="Times New Roman"/>
      <w:i/>
      <w:kern w:val="0"/>
      <w:sz w:val="28"/>
      <w:szCs w:val="26"/>
      <w:lang w:val="pt-BR"/>
      <w14:ligatures w14:val="none"/>
    </w:rPr>
  </w:style>
  <w:style w:type="paragraph" w:customStyle="1" w:styleId="Mc12">
    <w:name w:val="Môc 12"/>
    <w:aliases w:val="12"/>
    <w:basedOn w:val="Binhthng"/>
    <w:autoRedefine/>
    <w:uiPriority w:val="99"/>
    <w:qFormat/>
    <w:rsid w:val="002F763E"/>
    <w:pPr>
      <w:keepNext/>
      <w:widowControl w:val="0"/>
      <w:adjustRightInd w:val="0"/>
      <w:spacing w:after="120" w:line="360" w:lineRule="atLeast"/>
      <w:jc w:val="both"/>
      <w:textAlignment w:val="baseline"/>
    </w:pPr>
    <w:rPr>
      <w:rFonts w:ascii=".VnTime" w:eastAsia="Times New Roman" w:hAnsi=".VnTime" w:cs="Times New Roman"/>
      <w:b/>
      <w:bCs/>
      <w:kern w:val="0"/>
      <w:sz w:val="28"/>
      <w:szCs w:val="28"/>
      <w14:ligatures w14:val="none"/>
    </w:rPr>
  </w:style>
  <w:style w:type="paragraph" w:customStyle="1" w:styleId="MucIVCharCharChar">
    <w:name w:val="Muc IV Char Char Char"/>
    <w:basedOn w:val="Tiu"/>
    <w:link w:val="1"/>
    <w:semiHidden/>
    <w:rsid w:val="002F763E"/>
    <w:pPr>
      <w:widowControl w:val="0"/>
      <w:adjustRightInd w:val="0"/>
      <w:spacing w:after="0" w:line="360" w:lineRule="atLeast"/>
      <w:contextualSpacing w:val="0"/>
      <w:jc w:val="center"/>
      <w:textAlignment w:val="baseline"/>
      <w:outlineLvl w:val="3"/>
    </w:pPr>
    <w:rPr>
      <w:rFonts w:ascii="Arial" w:eastAsiaTheme="minorHAnsi" w:hAnsi="Arial" w:cstheme="minorBidi"/>
      <w:b/>
      <w:bCs/>
      <w:spacing w:val="0"/>
      <w:kern w:val="2"/>
      <w:sz w:val="26"/>
      <w:szCs w:val="24"/>
    </w:rPr>
  </w:style>
  <w:style w:type="character" w:customStyle="1" w:styleId="Char1CharChar1">
    <w:name w:val="Char1 Char Char1"/>
    <w:semiHidden/>
    <w:rsid w:val="002F763E"/>
    <w:rPr>
      <w:rFonts w:ascii=".VnTime" w:hAnsi=".VnTime"/>
      <w:b/>
      <w:sz w:val="24"/>
      <w:lang w:val="en-US" w:eastAsia="en-US" w:bidi="ar-SA"/>
    </w:rPr>
  </w:style>
  <w:style w:type="paragraph" w:customStyle="1" w:styleId="Muca">
    <w:name w:val="Muc a"/>
    <w:basedOn w:val="Binhthng"/>
    <w:uiPriority w:val="99"/>
    <w:semiHidden/>
    <w:rsid w:val="002F763E"/>
    <w:pPr>
      <w:widowControl w:val="0"/>
      <w:adjustRightInd w:val="0"/>
      <w:spacing w:after="0" w:line="360" w:lineRule="atLeast"/>
      <w:ind w:firstLine="720"/>
      <w:jc w:val="both"/>
      <w:textAlignment w:val="baseline"/>
    </w:pPr>
    <w:rPr>
      <w:rFonts w:ascii=".VnTime" w:eastAsia="Times New Roman" w:hAnsi=".VnTime" w:cs="Times New Roman"/>
      <w:b/>
      <w:i/>
      <w:noProof/>
      <w:kern w:val="0"/>
      <w:sz w:val="28"/>
      <w:szCs w:val="28"/>
      <w:lang w:val="pt-BR"/>
      <w14:ligatures w14:val="none"/>
    </w:rPr>
  </w:style>
  <w:style w:type="paragraph" w:customStyle="1" w:styleId="Bang-Ten0">
    <w:name w:val="Bang-Ten"/>
    <w:basedOn w:val="Binhthng"/>
    <w:next w:val="Binhthng"/>
    <w:autoRedefine/>
    <w:uiPriority w:val="99"/>
    <w:semiHidden/>
    <w:rsid w:val="002F763E"/>
    <w:pPr>
      <w:widowControl w:val="0"/>
      <w:adjustRightInd w:val="0"/>
      <w:spacing w:after="0" w:line="360" w:lineRule="atLeast"/>
      <w:jc w:val="both"/>
      <w:textAlignment w:val="baseline"/>
      <w:outlineLvl w:val="8"/>
    </w:pPr>
    <w:rPr>
      <w:rFonts w:ascii=".VnTime" w:eastAsia="Times New Roman" w:hAnsi=".VnTime" w:cs="Times New Roman"/>
      <w:b/>
      <w:color w:val="000000"/>
      <w:kern w:val="0"/>
      <w:sz w:val="28"/>
      <w:szCs w:val="28"/>
      <w14:ligatures w14:val="none"/>
    </w:rPr>
  </w:style>
  <w:style w:type="paragraph" w:customStyle="1" w:styleId="Muc-noidung">
    <w:name w:val="Muc-noi dung"/>
    <w:basedOn w:val="Binhthng"/>
    <w:uiPriority w:val="99"/>
    <w:semiHidden/>
    <w:rsid w:val="002F763E"/>
    <w:pPr>
      <w:widowControl w:val="0"/>
      <w:adjustRightInd w:val="0"/>
      <w:spacing w:after="120" w:line="360" w:lineRule="atLeast"/>
      <w:ind w:firstLine="720"/>
      <w:jc w:val="both"/>
      <w:textAlignment w:val="baseline"/>
    </w:pPr>
    <w:rPr>
      <w:rFonts w:ascii=".VnTime" w:eastAsia="Times New Roman" w:hAnsi=".VnTime" w:cs="Times New Roman"/>
      <w:kern w:val="0"/>
      <w:sz w:val="28"/>
      <w:szCs w:val="28"/>
      <w14:ligatures w14:val="none"/>
    </w:rPr>
  </w:style>
  <w:style w:type="paragraph" w:customStyle="1" w:styleId="MucII0">
    <w:name w:val="Muc II"/>
    <w:basedOn w:val="Binhthng"/>
    <w:uiPriority w:val="99"/>
    <w:semiHidden/>
    <w:rsid w:val="002F763E"/>
    <w:pPr>
      <w:widowControl w:val="0"/>
      <w:adjustRightInd w:val="0"/>
      <w:spacing w:after="0" w:line="360" w:lineRule="auto"/>
      <w:ind w:firstLine="720"/>
      <w:jc w:val="both"/>
      <w:textAlignment w:val="baseline"/>
    </w:pPr>
    <w:rPr>
      <w:rFonts w:ascii=".VnTime" w:eastAsia="Times New Roman" w:hAnsi=".VnTime" w:cs="Times New Roman"/>
      <w:b/>
      <w:noProof/>
      <w:kern w:val="0"/>
      <w:sz w:val="28"/>
      <w:szCs w:val="28"/>
      <w14:ligatures w14:val="none"/>
    </w:rPr>
  </w:style>
  <w:style w:type="paragraph" w:customStyle="1" w:styleId="MucII1">
    <w:name w:val="Muc II.1"/>
    <w:basedOn w:val="Binhthng"/>
    <w:uiPriority w:val="99"/>
    <w:semiHidden/>
    <w:rsid w:val="002F763E"/>
    <w:pPr>
      <w:widowControl w:val="0"/>
      <w:adjustRightInd w:val="0"/>
      <w:spacing w:after="0" w:line="360" w:lineRule="auto"/>
      <w:ind w:firstLine="720"/>
      <w:jc w:val="both"/>
      <w:textAlignment w:val="baseline"/>
    </w:pPr>
    <w:rPr>
      <w:rFonts w:ascii=".VnTime" w:eastAsia="Times New Roman" w:hAnsi=".VnTime" w:cs="Times New Roman"/>
      <w:b/>
      <w:i/>
      <w:noProof/>
      <w:kern w:val="0"/>
      <w:sz w:val="28"/>
      <w:szCs w:val="28"/>
      <w14:ligatures w14:val="none"/>
    </w:rPr>
  </w:style>
  <w:style w:type="paragraph" w:customStyle="1" w:styleId="Muc10">
    <w:name w:val="Muc1"/>
    <w:aliases w:val="1_Lan"/>
    <w:basedOn w:val="Binhthng"/>
    <w:uiPriority w:val="99"/>
    <w:semiHidden/>
    <w:rsid w:val="002F763E"/>
    <w:pPr>
      <w:keepNext/>
      <w:widowControl w:val="0"/>
      <w:adjustRightInd w:val="0"/>
      <w:spacing w:before="120" w:after="120" w:line="360" w:lineRule="auto"/>
      <w:ind w:firstLine="720"/>
      <w:jc w:val="both"/>
      <w:textAlignment w:val="baseline"/>
    </w:pPr>
    <w:rPr>
      <w:rFonts w:ascii=".VnTimeH" w:eastAsia="Times New Roman" w:hAnsi=".VnTimeH" w:cs="Times New Roman"/>
      <w:b/>
      <w:noProof/>
      <w:kern w:val="0"/>
      <w:sz w:val="28"/>
      <w:szCs w:val="28"/>
      <w:lang w:val="pt-BR"/>
      <w14:ligatures w14:val="none"/>
    </w:rPr>
  </w:style>
  <w:style w:type="paragraph" w:customStyle="1" w:styleId="Muc110">
    <w:name w:val="Muc1.1"/>
    <w:basedOn w:val="Binhthng"/>
    <w:uiPriority w:val="99"/>
    <w:semiHidden/>
    <w:rsid w:val="002F763E"/>
    <w:pPr>
      <w:widowControl w:val="0"/>
      <w:adjustRightInd w:val="0"/>
      <w:spacing w:after="0" w:line="360" w:lineRule="auto"/>
      <w:ind w:firstLine="720"/>
      <w:jc w:val="both"/>
      <w:textAlignment w:val="baseline"/>
    </w:pPr>
    <w:rPr>
      <w:rFonts w:ascii=".VnTime" w:eastAsia="Times New Roman" w:hAnsi=".VnTime" w:cs="Times New Roman"/>
      <w:b/>
      <w:noProof/>
      <w:kern w:val="0"/>
      <w:sz w:val="28"/>
      <w:szCs w:val="28"/>
      <w:lang w:val="pt-BR"/>
      <w14:ligatures w14:val="none"/>
    </w:rPr>
  </w:style>
  <w:style w:type="paragraph" w:customStyle="1" w:styleId="Muc1110">
    <w:name w:val="Muc1.1.1"/>
    <w:basedOn w:val="NidungCharCharChar"/>
    <w:uiPriority w:val="99"/>
    <w:semiHidden/>
    <w:rsid w:val="002F763E"/>
    <w:pPr>
      <w:widowControl w:val="0"/>
      <w:adjustRightInd w:val="0"/>
      <w:spacing w:before="40" w:after="0"/>
      <w:ind w:firstLine="0"/>
      <w:jc w:val="both"/>
      <w:textAlignment w:val="baseline"/>
    </w:pPr>
    <w:rPr>
      <w:rFonts w:eastAsia="SimSun"/>
      <w:b/>
      <w:i/>
      <w:noProof/>
      <w:color w:val="auto"/>
      <w:sz w:val="28"/>
      <w:lang w:eastAsia="vi-VN"/>
    </w:rPr>
  </w:style>
  <w:style w:type="paragraph" w:customStyle="1" w:styleId="xl560">
    <w:name w:val="xl560"/>
    <w:basedOn w:val="Binhthng"/>
    <w:uiPriority w:val="99"/>
    <w:semiHidden/>
    <w:rsid w:val="002F763E"/>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VnTime" w:eastAsia="Times New Roman" w:hAnsi=".VnTime" w:cs="Times New Roman"/>
      <w:kern w:val="0"/>
      <w:sz w:val="28"/>
      <w:szCs w:val="28"/>
      <w14:ligatures w14:val="none"/>
    </w:rPr>
  </w:style>
  <w:style w:type="paragraph" w:customStyle="1" w:styleId="Muc121">
    <w:name w:val="Muc1.2.1"/>
    <w:basedOn w:val="Muc11"/>
    <w:uiPriority w:val="99"/>
    <w:semiHidden/>
    <w:rsid w:val="002F763E"/>
    <w:pPr>
      <w:widowControl w:val="0"/>
      <w:adjustRightInd w:val="0"/>
      <w:ind w:firstLine="720"/>
      <w:textAlignment w:val="baseline"/>
    </w:pPr>
    <w:rPr>
      <w:bCs w:val="0"/>
      <w:i/>
      <w:noProof/>
      <w:color w:val="auto"/>
      <w:lang w:val="pt-BR"/>
    </w:rPr>
  </w:style>
  <w:style w:type="paragraph" w:customStyle="1" w:styleId="S4">
    <w:name w:val="S4"/>
    <w:basedOn w:val="Binhthng"/>
    <w:uiPriority w:val="99"/>
    <w:semiHidden/>
    <w:rsid w:val="002F763E"/>
    <w:pPr>
      <w:widowControl w:val="0"/>
      <w:adjustRightInd w:val="0"/>
      <w:spacing w:before="240" w:after="120" w:line="360" w:lineRule="atLeast"/>
      <w:jc w:val="both"/>
      <w:textAlignment w:val="baseline"/>
    </w:pPr>
    <w:rPr>
      <w:rFonts w:ascii=".VnTime" w:eastAsia="Times New Roman" w:hAnsi=".VnTime" w:cs="Times New Roman"/>
      <w:b/>
      <w:i/>
      <w:kern w:val="0"/>
      <w:sz w:val="28"/>
      <w:szCs w:val="28"/>
      <w14:ligatures w14:val="none"/>
    </w:rPr>
  </w:style>
  <w:style w:type="paragraph" w:customStyle="1" w:styleId="2">
    <w:name w:val="2"/>
    <w:basedOn w:val="Binhthng"/>
    <w:uiPriority w:val="99"/>
    <w:semiHidden/>
    <w:rsid w:val="002F763E"/>
    <w:pPr>
      <w:widowControl w:val="0"/>
      <w:autoSpaceDE w:val="0"/>
      <w:autoSpaceDN w:val="0"/>
      <w:adjustRightInd w:val="0"/>
      <w:spacing w:before="120" w:after="120" w:line="360" w:lineRule="atLeast"/>
      <w:jc w:val="both"/>
      <w:textAlignment w:val="baseline"/>
    </w:pPr>
    <w:rPr>
      <w:rFonts w:ascii=".VnTime" w:eastAsia="Times New Roman" w:hAnsi=".VnTime" w:cs="Times New Roman"/>
      <w:spacing w:val="-12"/>
      <w:kern w:val="0"/>
      <w:sz w:val="28"/>
      <w:szCs w:val="28"/>
      <w14:ligatures w14:val="none"/>
    </w:rPr>
  </w:style>
  <w:style w:type="character" w:customStyle="1" w:styleId="bang-NoiDung0">
    <w:name w:val="bang-Noi Dung"/>
    <w:semiHidden/>
    <w:rsid w:val="002F763E"/>
    <w:rPr>
      <w:rFonts w:ascii=".VnTime" w:hAnsi=".VnTime"/>
      <w:sz w:val="26"/>
      <w:szCs w:val="26"/>
      <w:u w:val="none"/>
    </w:rPr>
  </w:style>
  <w:style w:type="character" w:customStyle="1" w:styleId="Cham0Char">
    <w:name w:val="Cham 0 Char"/>
    <w:semiHidden/>
    <w:rsid w:val="002F763E"/>
    <w:rPr>
      <w:rFonts w:ascii=".VnTime" w:hAnsi=".VnTime"/>
      <w:noProof w:val="0"/>
      <w:sz w:val="28"/>
      <w:lang w:val="en-US" w:eastAsia="en-US" w:bidi="ar-SA"/>
    </w:rPr>
  </w:style>
  <w:style w:type="paragraph" w:customStyle="1" w:styleId="mystyle">
    <w:name w:val="my style"/>
    <w:basedOn w:val="Thnvnban3"/>
    <w:autoRedefine/>
    <w:uiPriority w:val="99"/>
    <w:semiHidden/>
    <w:rsid w:val="002F763E"/>
    <w:pPr>
      <w:widowControl w:val="0"/>
      <w:adjustRightInd w:val="0"/>
      <w:spacing w:before="60" w:after="60" w:line="360" w:lineRule="exact"/>
      <w:ind w:firstLine="720"/>
      <w:textAlignment w:val="baseline"/>
    </w:pPr>
    <w:rPr>
      <w:noProof/>
      <w:color w:val="auto"/>
      <w:szCs w:val="16"/>
    </w:rPr>
  </w:style>
  <w:style w:type="paragraph" w:customStyle="1" w:styleId="MyStyle0">
    <w:name w:val="My Style"/>
    <w:basedOn w:val="BodyText21"/>
    <w:autoRedefine/>
    <w:uiPriority w:val="99"/>
    <w:semiHidden/>
    <w:rsid w:val="002F763E"/>
    <w:pPr>
      <w:widowControl w:val="0"/>
      <w:tabs>
        <w:tab w:val="left" w:pos="567"/>
      </w:tabs>
      <w:adjustRightInd w:val="0"/>
      <w:spacing w:before="60" w:after="60" w:line="360" w:lineRule="atLeast"/>
      <w:ind w:firstLine="720"/>
      <w:textAlignment w:val="baseline"/>
    </w:pPr>
    <w:rPr>
      <w:rFonts w:ascii="Arial Narrow" w:hAnsi="Arial Narrow"/>
      <w:i/>
      <w:noProof/>
      <w:color w:val="auto"/>
      <w:sz w:val="16"/>
      <w:lang w:val="en-US"/>
    </w:rPr>
  </w:style>
  <w:style w:type="paragraph" w:customStyle="1" w:styleId="NidungCharCharChar1">
    <w:name w:val="Néi dung Char Char Char1"/>
    <w:basedOn w:val="Binhthng"/>
    <w:uiPriority w:val="99"/>
    <w:semiHidden/>
    <w:rsid w:val="002F763E"/>
    <w:pPr>
      <w:widowControl w:val="0"/>
      <w:adjustRightInd w:val="0"/>
      <w:spacing w:after="120" w:line="360" w:lineRule="auto"/>
      <w:ind w:firstLine="720"/>
      <w:jc w:val="both"/>
      <w:textAlignment w:val="baseline"/>
    </w:pPr>
    <w:rPr>
      <w:rFonts w:ascii=".VnTime" w:eastAsia="Times New Roman" w:hAnsi=".VnTime" w:cs="Times New Roman"/>
      <w:noProof/>
      <w:kern w:val="0"/>
      <w:sz w:val="28"/>
      <w:szCs w:val="28"/>
      <w:lang w:val="pt-BR"/>
      <w14:ligatures w14:val="none"/>
    </w:rPr>
  </w:style>
  <w:style w:type="character" w:customStyle="1" w:styleId="bang-DonViChar">
    <w:name w:val="bang-Don Vi Char"/>
    <w:semiHidden/>
    <w:rsid w:val="002F763E"/>
    <w:rPr>
      <w:rFonts w:ascii=".VnTime" w:hAnsi=".VnTime"/>
      <w:i/>
      <w:noProof w:val="0"/>
      <w:sz w:val="28"/>
      <w:lang w:val="en-US" w:eastAsia="en-US" w:bidi="ar-SA"/>
    </w:rPr>
  </w:style>
  <w:style w:type="paragraph" w:customStyle="1" w:styleId="StyleBodyText3VnArialNarrow13ptViolet">
    <w:name w:val="Style Body Text 3 + .VnArial Narrow 13 pt Violet"/>
    <w:basedOn w:val="Thnvnban3"/>
    <w:uiPriority w:val="99"/>
    <w:semiHidden/>
    <w:rsid w:val="002F763E"/>
    <w:pPr>
      <w:widowControl w:val="0"/>
      <w:adjustRightInd w:val="0"/>
      <w:spacing w:line="360" w:lineRule="atLeast"/>
      <w:textAlignment w:val="baseline"/>
    </w:pPr>
    <w:rPr>
      <w:rFonts w:ascii=".VnArial Narrow" w:hAnsi=".VnArial Narrow"/>
      <w:color w:val="auto"/>
      <w:sz w:val="26"/>
      <w:szCs w:val="26"/>
    </w:rPr>
  </w:style>
  <w:style w:type="paragraph" w:customStyle="1" w:styleId="StyleStyleBodyText3VnArialNarrow13ptVioletViolet">
    <w:name w:val="Style Style Body Text 3 + .VnArial Narrow 13 pt Violet + Violet"/>
    <w:basedOn w:val="StyleBodyText3VnArialNarrow13ptViolet"/>
    <w:uiPriority w:val="99"/>
    <w:semiHidden/>
    <w:rsid w:val="002F763E"/>
  </w:style>
  <w:style w:type="paragraph" w:customStyle="1" w:styleId="Tenbang">
    <w:name w:val="Ten_bang"/>
    <w:basedOn w:val="Binhthng"/>
    <w:uiPriority w:val="99"/>
    <w:semiHidden/>
    <w:rsid w:val="002F763E"/>
    <w:pPr>
      <w:widowControl w:val="0"/>
      <w:adjustRightInd w:val="0"/>
      <w:spacing w:after="0" w:line="360" w:lineRule="auto"/>
      <w:ind w:firstLine="720"/>
      <w:jc w:val="both"/>
      <w:textAlignment w:val="baseline"/>
    </w:pPr>
    <w:rPr>
      <w:rFonts w:ascii=".VnTime" w:eastAsia="Times New Roman" w:hAnsi=".VnTime" w:cs="Times New Roman"/>
      <w:i/>
      <w:noProof/>
      <w:kern w:val="0"/>
      <w:sz w:val="28"/>
      <w:szCs w:val="20"/>
      <w14:ligatures w14:val="none"/>
    </w:rPr>
  </w:style>
  <w:style w:type="paragraph" w:customStyle="1" w:styleId="Tenhinh">
    <w:name w:val="Ten_hinh"/>
    <w:basedOn w:val="Binhthng"/>
    <w:uiPriority w:val="99"/>
    <w:semiHidden/>
    <w:rsid w:val="002F763E"/>
    <w:pPr>
      <w:widowControl w:val="0"/>
      <w:adjustRightInd w:val="0"/>
      <w:spacing w:after="0" w:line="360" w:lineRule="auto"/>
      <w:ind w:firstLine="720"/>
      <w:jc w:val="both"/>
      <w:textAlignment w:val="baseline"/>
    </w:pPr>
    <w:rPr>
      <w:rFonts w:ascii=".VnTime" w:eastAsia="Times New Roman" w:hAnsi=".VnTime" w:cs="Times New Roman"/>
      <w:i/>
      <w:noProof/>
      <w:kern w:val="0"/>
      <w:sz w:val="28"/>
      <w:szCs w:val="20"/>
      <w14:ligatures w14:val="none"/>
    </w:rPr>
  </w:style>
  <w:style w:type="paragraph" w:customStyle="1" w:styleId="BngII">
    <w:name w:val="B¶ng II"/>
    <w:basedOn w:val="Binhthng"/>
    <w:uiPriority w:val="99"/>
    <w:semiHidden/>
    <w:rsid w:val="002F763E"/>
    <w:pPr>
      <w:keepNext/>
      <w:widowControl w:val="0"/>
      <w:adjustRightInd w:val="0"/>
      <w:spacing w:after="0" w:line="360" w:lineRule="atLeast"/>
      <w:jc w:val="both"/>
      <w:textAlignment w:val="baseline"/>
    </w:pPr>
    <w:rPr>
      <w:rFonts w:ascii=".VnTime" w:eastAsia="MS Mincho" w:hAnsi=".VnTime" w:cs="Times New Roman"/>
      <w:i/>
      <w:kern w:val="0"/>
      <w:sz w:val="28"/>
      <w:szCs w:val="28"/>
      <w:lang w:val="pt-BR"/>
      <w14:ligatures w14:val="none"/>
    </w:rPr>
  </w:style>
  <w:style w:type="paragraph" w:customStyle="1" w:styleId="StyleTOC3">
    <w:name w:val="Style TOC 3 +"/>
    <w:basedOn w:val="Mucluc3"/>
    <w:uiPriority w:val="99"/>
    <w:semiHidden/>
    <w:rsid w:val="002F763E"/>
    <w:pPr>
      <w:widowControl w:val="0"/>
      <w:tabs>
        <w:tab w:val="right" w:leader="dot" w:pos="8760"/>
        <w:tab w:val="left" w:leader="dot" w:pos="9100"/>
        <w:tab w:val="left" w:leader="dot" w:pos="9240"/>
      </w:tabs>
      <w:adjustRightInd w:val="0"/>
      <w:spacing w:beforeLines="50" w:before="50" w:after="0" w:line="360" w:lineRule="atLeast"/>
      <w:ind w:left="454"/>
      <w:jc w:val="both"/>
      <w:textAlignment w:val="baseline"/>
    </w:pPr>
    <w:rPr>
      <w:rFonts w:ascii=".VnTimeH" w:eastAsia="Times New Roman" w:hAnsi=".VnTimeH" w:cs="Times New Roman"/>
      <w:i/>
      <w:noProof/>
      <w:kern w:val="0"/>
      <w:sz w:val="22"/>
      <w:szCs w:val="20"/>
      <w:lang w:val="pt-BR"/>
      <w14:ligatures w14:val="none"/>
    </w:rPr>
  </w:style>
  <w:style w:type="paragraph" w:customStyle="1" w:styleId="TOC21">
    <w:name w:val="TOC 21"/>
    <w:basedOn w:val="Binhthng"/>
    <w:next w:val="Binhthng"/>
    <w:autoRedefine/>
    <w:uiPriority w:val="99"/>
    <w:semiHidden/>
    <w:rsid w:val="002F763E"/>
    <w:pPr>
      <w:widowControl w:val="0"/>
      <w:tabs>
        <w:tab w:val="right" w:leader="dot" w:pos="8682"/>
      </w:tabs>
      <w:adjustRightInd w:val="0"/>
      <w:spacing w:after="0" w:line="360" w:lineRule="atLeast"/>
      <w:jc w:val="both"/>
      <w:textAlignment w:val="baseline"/>
    </w:pPr>
    <w:rPr>
      <w:rFonts w:ascii=".VnTime" w:eastAsia="MS Mincho" w:hAnsi=".VnTime" w:cs="Times New Roman"/>
      <w:b/>
      <w:noProof/>
      <w:kern w:val="0"/>
      <w:sz w:val="28"/>
      <w:szCs w:val="28"/>
      <w:lang w:val="pt-BR"/>
      <w14:ligatures w14:val="none"/>
    </w:rPr>
  </w:style>
  <w:style w:type="paragraph" w:customStyle="1" w:styleId="Hnh1">
    <w:name w:val="H×nh 1"/>
    <w:basedOn w:val="Binhthng"/>
    <w:uiPriority w:val="99"/>
    <w:semiHidden/>
    <w:rsid w:val="002F763E"/>
    <w:pPr>
      <w:keepNext/>
      <w:widowControl w:val="0"/>
      <w:adjustRightInd w:val="0"/>
      <w:spacing w:after="0" w:line="360" w:lineRule="atLeast"/>
      <w:jc w:val="both"/>
      <w:textAlignment w:val="baseline"/>
    </w:pPr>
    <w:rPr>
      <w:rFonts w:ascii=".VnTime" w:eastAsia="MS Mincho" w:hAnsi=".VnTime" w:cs="Times New Roman"/>
      <w:i/>
      <w:kern w:val="0"/>
      <w:sz w:val="28"/>
      <w:szCs w:val="28"/>
      <w14:ligatures w14:val="none"/>
    </w:rPr>
  </w:style>
  <w:style w:type="paragraph" w:customStyle="1" w:styleId="Hnh2">
    <w:name w:val="H×nh 2"/>
    <w:basedOn w:val="Binhthng"/>
    <w:next w:val="Binhthng"/>
    <w:autoRedefine/>
    <w:uiPriority w:val="99"/>
    <w:semiHidden/>
    <w:rsid w:val="002F763E"/>
    <w:pPr>
      <w:keepNext/>
      <w:widowControl w:val="0"/>
      <w:tabs>
        <w:tab w:val="num" w:pos="0"/>
      </w:tabs>
      <w:adjustRightInd w:val="0"/>
      <w:spacing w:after="0" w:line="360" w:lineRule="atLeast"/>
      <w:ind w:left="907" w:hanging="907"/>
      <w:jc w:val="both"/>
      <w:textAlignment w:val="baseline"/>
    </w:pPr>
    <w:rPr>
      <w:rFonts w:ascii=".VnTime" w:eastAsia="MS Mincho" w:hAnsi=".VnTime" w:cs="Times New Roman"/>
      <w:i/>
      <w:kern w:val="0"/>
      <w:sz w:val="28"/>
      <w:szCs w:val="28"/>
      <w:lang w:val="pt-BR"/>
      <w14:ligatures w14:val="none"/>
    </w:rPr>
  </w:style>
  <w:style w:type="paragraph" w:customStyle="1" w:styleId="Muc111Char">
    <w:name w:val="Muc 1.1.1 Char"/>
    <w:basedOn w:val="Binhthng"/>
    <w:uiPriority w:val="99"/>
    <w:semiHidden/>
    <w:rsid w:val="002F763E"/>
    <w:pPr>
      <w:widowControl w:val="0"/>
      <w:adjustRightInd w:val="0"/>
      <w:spacing w:after="0" w:line="360" w:lineRule="auto"/>
      <w:ind w:firstLine="720"/>
      <w:jc w:val="both"/>
      <w:textAlignment w:val="baseline"/>
    </w:pPr>
    <w:rPr>
      <w:rFonts w:ascii=".VnTime" w:eastAsia="Times New Roman" w:hAnsi=".VnTime" w:cs="Times New Roman"/>
      <w:b/>
      <w:noProof/>
      <w:kern w:val="0"/>
      <w:sz w:val="28"/>
      <w:szCs w:val="28"/>
      <w14:ligatures w14:val="none"/>
    </w:rPr>
  </w:style>
  <w:style w:type="character" w:customStyle="1" w:styleId="Muc111CharChar">
    <w:name w:val="Muc 1.1.1 Char Char"/>
    <w:semiHidden/>
    <w:rsid w:val="002F763E"/>
    <w:rPr>
      <w:rFonts w:ascii=".VnTime" w:hAnsi=".VnTime"/>
      <w:b/>
      <w:sz w:val="28"/>
      <w:szCs w:val="24"/>
      <w:lang w:val="en-US" w:eastAsia="en-US" w:bidi="ar-SA"/>
    </w:rPr>
  </w:style>
  <w:style w:type="paragraph" w:customStyle="1" w:styleId="Muc1111Char">
    <w:name w:val="Muc 1.1.1.1 Char"/>
    <w:basedOn w:val="Binhthng"/>
    <w:uiPriority w:val="99"/>
    <w:semiHidden/>
    <w:rsid w:val="002F763E"/>
    <w:pPr>
      <w:widowControl w:val="0"/>
      <w:adjustRightInd w:val="0"/>
      <w:spacing w:after="0" w:line="360" w:lineRule="auto"/>
      <w:ind w:firstLine="720"/>
      <w:jc w:val="both"/>
      <w:textAlignment w:val="baseline"/>
    </w:pPr>
    <w:rPr>
      <w:rFonts w:ascii=".VnTime" w:eastAsia="Times New Roman" w:hAnsi=".VnTime" w:cs="Times New Roman"/>
      <w:i/>
      <w:noProof/>
      <w:kern w:val="0"/>
      <w:sz w:val="28"/>
      <w:szCs w:val="20"/>
      <w14:ligatures w14:val="none"/>
    </w:rPr>
  </w:style>
  <w:style w:type="paragraph" w:customStyle="1" w:styleId="Muc1111CharChar">
    <w:name w:val="Muc 1.1.1.1 Char Char"/>
    <w:basedOn w:val="Binhthng"/>
    <w:uiPriority w:val="99"/>
    <w:semiHidden/>
    <w:rsid w:val="002F763E"/>
    <w:pPr>
      <w:widowControl w:val="0"/>
      <w:adjustRightInd w:val="0"/>
      <w:spacing w:after="0" w:line="360" w:lineRule="auto"/>
      <w:ind w:firstLine="720"/>
      <w:jc w:val="both"/>
      <w:textAlignment w:val="baseline"/>
    </w:pPr>
    <w:rPr>
      <w:rFonts w:ascii=".VnTime" w:eastAsia="Times New Roman" w:hAnsi=".VnTime" w:cs="Times New Roman"/>
      <w:i/>
      <w:noProof/>
      <w:kern w:val="0"/>
      <w:sz w:val="28"/>
      <w:szCs w:val="20"/>
      <w14:ligatures w14:val="none"/>
    </w:rPr>
  </w:style>
  <w:style w:type="paragraph" w:customStyle="1" w:styleId="StyleStyleTimesNewRomanFirstline127cmJustified">
    <w:name w:val="Style Style Times New Roman First line:  1.27 cm + Justified"/>
    <w:basedOn w:val="Binhthng"/>
    <w:autoRedefine/>
    <w:uiPriority w:val="99"/>
    <w:semiHidden/>
    <w:rsid w:val="002F763E"/>
    <w:pPr>
      <w:widowControl w:val="0"/>
      <w:adjustRightInd w:val="0"/>
      <w:spacing w:before="120" w:after="0" w:line="360" w:lineRule="auto"/>
      <w:jc w:val="both"/>
      <w:textAlignment w:val="baseline"/>
    </w:pPr>
    <w:rPr>
      <w:rFonts w:ascii=".VnTime" w:eastAsia="Times New Roman" w:hAnsi=".VnTime" w:cs="Times New Roman"/>
      <w:kern w:val="0"/>
      <w:sz w:val="28"/>
      <w:szCs w:val="20"/>
      <w14:ligatures w14:val="none"/>
    </w:rPr>
  </w:style>
  <w:style w:type="paragraph" w:customStyle="1" w:styleId="StyleTimesNewRoman12ptBoldCenteredLeft19cmRight">
    <w:name w:val="Style Times New Roman 12 pt Bold Centered Left:  1.9 cm Right:..."/>
    <w:basedOn w:val="Binhthng"/>
    <w:autoRedefine/>
    <w:uiPriority w:val="99"/>
    <w:semiHidden/>
    <w:rsid w:val="002F763E"/>
    <w:pPr>
      <w:widowControl w:val="0"/>
      <w:adjustRightInd w:val="0"/>
      <w:spacing w:after="0" w:line="288" w:lineRule="auto"/>
      <w:jc w:val="center"/>
      <w:textAlignment w:val="baseline"/>
    </w:pPr>
    <w:rPr>
      <w:rFonts w:eastAsia="Times New Roman" w:cs="Times New Roman"/>
      <w:bCs/>
      <w:i/>
      <w:kern w:val="0"/>
      <w:szCs w:val="26"/>
      <w14:ligatures w14:val="none"/>
    </w:rPr>
  </w:style>
  <w:style w:type="paragraph" w:customStyle="1" w:styleId="StyleTimesNewRoman12ptBoldJustifiedFirstline127cm">
    <w:name w:val="Style Times New Roman 12 pt Bold Justified First line:  1.27 cm..."/>
    <w:basedOn w:val="Binhthng"/>
    <w:autoRedefine/>
    <w:uiPriority w:val="99"/>
    <w:semiHidden/>
    <w:rsid w:val="002F763E"/>
    <w:pPr>
      <w:widowControl w:val="0"/>
      <w:adjustRightInd w:val="0"/>
      <w:spacing w:before="120" w:after="0" w:line="400" w:lineRule="atLeast"/>
      <w:ind w:firstLine="720"/>
      <w:jc w:val="both"/>
      <w:textAlignment w:val="baseline"/>
    </w:pPr>
    <w:rPr>
      <w:rFonts w:eastAsia="Times New Roman" w:cs="Times New Roman"/>
      <w:b/>
      <w:bCs/>
      <w:kern w:val="0"/>
      <w:sz w:val="28"/>
      <w:szCs w:val="20"/>
      <w14:ligatures w14:val="none"/>
    </w:rPr>
  </w:style>
  <w:style w:type="paragraph" w:customStyle="1" w:styleId="StyleTimesNewRomanBoldCenteredRight-041cm">
    <w:name w:val="Style Times New Roman Bold Centered Right:  -0.41 cm"/>
    <w:basedOn w:val="Binhthng"/>
    <w:autoRedefine/>
    <w:uiPriority w:val="99"/>
    <w:semiHidden/>
    <w:rsid w:val="002F763E"/>
    <w:pPr>
      <w:widowControl w:val="0"/>
      <w:adjustRightInd w:val="0"/>
      <w:spacing w:before="120" w:after="0" w:line="400" w:lineRule="atLeast"/>
      <w:ind w:right="-232"/>
      <w:jc w:val="center"/>
      <w:textAlignment w:val="baseline"/>
    </w:pPr>
    <w:rPr>
      <w:rFonts w:eastAsia="Times New Roman" w:cs="Times New Roman"/>
      <w:b/>
      <w:bCs/>
      <w:kern w:val="0"/>
      <w:sz w:val="28"/>
      <w:szCs w:val="20"/>
      <w14:ligatures w14:val="none"/>
    </w:rPr>
  </w:style>
  <w:style w:type="paragraph" w:customStyle="1" w:styleId="StyleTimesNewRomanBoldItalicCentered">
    <w:name w:val="Style Times New Roman Bold Italic Centered"/>
    <w:basedOn w:val="Binhthng"/>
    <w:autoRedefine/>
    <w:uiPriority w:val="99"/>
    <w:semiHidden/>
    <w:rsid w:val="002F763E"/>
    <w:pPr>
      <w:widowControl w:val="0"/>
      <w:adjustRightInd w:val="0"/>
      <w:spacing w:before="120" w:after="0" w:line="360" w:lineRule="auto"/>
      <w:ind w:firstLine="567"/>
      <w:jc w:val="center"/>
      <w:textAlignment w:val="baseline"/>
    </w:pPr>
    <w:rPr>
      <w:rFonts w:eastAsia="Times New Roman" w:cs="Times New Roman"/>
      <w:b/>
      <w:bCs/>
      <w:iCs/>
      <w:kern w:val="0"/>
      <w:sz w:val="28"/>
      <w:szCs w:val="28"/>
      <w14:ligatures w14:val="none"/>
    </w:rPr>
  </w:style>
  <w:style w:type="paragraph" w:customStyle="1" w:styleId="StyleTimesNewRomanBoldItalicJustifiedFirstline127c">
    <w:name w:val="Style Times New Roman Bold Italic Justified First line:  1.27 c..."/>
    <w:basedOn w:val="Binhthng"/>
    <w:autoRedefine/>
    <w:uiPriority w:val="99"/>
    <w:semiHidden/>
    <w:rsid w:val="002F763E"/>
    <w:pPr>
      <w:widowControl w:val="0"/>
      <w:adjustRightInd w:val="0"/>
      <w:spacing w:after="0" w:line="360" w:lineRule="atLeast"/>
      <w:ind w:firstLine="720"/>
      <w:jc w:val="both"/>
      <w:textAlignment w:val="baseline"/>
    </w:pPr>
    <w:rPr>
      <w:rFonts w:eastAsia="Times New Roman" w:cs="Times New Roman"/>
      <w:b/>
      <w:bCs/>
      <w:i/>
      <w:iCs/>
      <w:kern w:val="0"/>
      <w:sz w:val="28"/>
      <w:szCs w:val="20"/>
      <w14:ligatures w14:val="none"/>
    </w:rPr>
  </w:style>
  <w:style w:type="paragraph" w:customStyle="1" w:styleId="StyleTimesNewRomanBoldItalicJustifiedFirstline127c1">
    <w:name w:val="Style Times New Roman Bold Italic Justified First line:  1.27 c...1"/>
    <w:basedOn w:val="Binhthng"/>
    <w:autoRedefine/>
    <w:uiPriority w:val="99"/>
    <w:semiHidden/>
    <w:rsid w:val="002F763E"/>
    <w:pPr>
      <w:widowControl w:val="0"/>
      <w:adjustRightInd w:val="0"/>
      <w:spacing w:before="120" w:after="120" w:line="360" w:lineRule="atLeast"/>
      <w:ind w:firstLine="720"/>
      <w:jc w:val="both"/>
      <w:textAlignment w:val="baseline"/>
    </w:pPr>
    <w:rPr>
      <w:rFonts w:eastAsia="Times New Roman" w:cs="Times New Roman"/>
      <w:b/>
      <w:bCs/>
      <w:i/>
      <w:iCs/>
      <w:kern w:val="0"/>
      <w:sz w:val="28"/>
      <w:szCs w:val="20"/>
      <w14:ligatures w14:val="none"/>
    </w:rPr>
  </w:style>
  <w:style w:type="paragraph" w:customStyle="1" w:styleId="StyleTimesNewRomanBoldJustifiedFirstline127cmRight">
    <w:name w:val="Style Times New Roman Bold Justified First line:  1.27 cm Right..."/>
    <w:basedOn w:val="Binhthng"/>
    <w:autoRedefine/>
    <w:uiPriority w:val="99"/>
    <w:semiHidden/>
    <w:rsid w:val="002F763E"/>
    <w:pPr>
      <w:widowControl w:val="0"/>
      <w:adjustRightInd w:val="0"/>
      <w:spacing w:before="120" w:after="0" w:line="360" w:lineRule="auto"/>
      <w:jc w:val="both"/>
      <w:textAlignment w:val="baseline"/>
    </w:pPr>
    <w:rPr>
      <w:rFonts w:eastAsia="Times New Roman" w:cs="Times New Roman"/>
      <w:b/>
      <w:bCs/>
      <w:kern w:val="0"/>
      <w:sz w:val="28"/>
      <w:szCs w:val="28"/>
      <w14:ligatures w14:val="none"/>
    </w:rPr>
  </w:style>
  <w:style w:type="paragraph" w:customStyle="1" w:styleId="BangI">
    <w:name w:val="Bang I"/>
    <w:basedOn w:val="Binhthng"/>
    <w:autoRedefine/>
    <w:uiPriority w:val="99"/>
    <w:semiHidden/>
    <w:rsid w:val="002F763E"/>
    <w:pPr>
      <w:keepNext/>
      <w:widowControl w:val="0"/>
      <w:tabs>
        <w:tab w:val="num" w:pos="720"/>
      </w:tabs>
      <w:adjustRightInd w:val="0"/>
      <w:spacing w:after="0" w:line="360" w:lineRule="atLeast"/>
      <w:ind w:left="720" w:hanging="360"/>
      <w:jc w:val="both"/>
      <w:textAlignment w:val="baseline"/>
    </w:pPr>
    <w:rPr>
      <w:rFonts w:ascii=".VnTime" w:eastAsia="MS Mincho" w:hAnsi=".VnTime" w:cs="Times New Roman"/>
      <w:i/>
      <w:iCs/>
      <w:kern w:val="0"/>
      <w:sz w:val="28"/>
      <w:szCs w:val="28"/>
      <w:lang w:val="pt-BR"/>
      <w14:ligatures w14:val="none"/>
    </w:rPr>
  </w:style>
  <w:style w:type="paragraph" w:customStyle="1" w:styleId="StyleTimesNewRomanBoldJustifiedFirstline127cmRight1">
    <w:name w:val="Style Times New Roman Bold Justified First line:  1.27 cm Right...1"/>
    <w:basedOn w:val="Binhthng"/>
    <w:autoRedefine/>
    <w:uiPriority w:val="99"/>
    <w:semiHidden/>
    <w:rsid w:val="002F763E"/>
    <w:pPr>
      <w:widowControl w:val="0"/>
      <w:adjustRightInd w:val="0"/>
      <w:spacing w:before="120" w:after="120" w:line="360" w:lineRule="auto"/>
      <w:ind w:firstLine="567"/>
      <w:jc w:val="both"/>
      <w:textAlignment w:val="baseline"/>
    </w:pPr>
    <w:rPr>
      <w:rFonts w:eastAsia="Times New Roman" w:cs="Times New Roman"/>
      <w:bCs/>
      <w:i/>
      <w:kern w:val="0"/>
      <w:sz w:val="28"/>
      <w:szCs w:val="28"/>
      <w14:ligatures w14:val="none"/>
    </w:rPr>
  </w:style>
  <w:style w:type="paragraph" w:customStyle="1" w:styleId="StyleTimesNewRomanFirstline127cm">
    <w:name w:val="Style Times New Roman First line:  1.27 cm"/>
    <w:basedOn w:val="Binhthng"/>
    <w:autoRedefine/>
    <w:uiPriority w:val="99"/>
    <w:semiHidden/>
    <w:rsid w:val="002F763E"/>
    <w:pPr>
      <w:widowControl w:val="0"/>
      <w:adjustRightInd w:val="0"/>
      <w:spacing w:before="120" w:after="0" w:line="360" w:lineRule="auto"/>
      <w:jc w:val="center"/>
      <w:textAlignment w:val="baseline"/>
    </w:pPr>
    <w:rPr>
      <w:rFonts w:ascii=".VnTime" w:eastAsia="Times New Roman" w:hAnsi=".VnTime" w:cs="Times New Roman"/>
      <w:kern w:val="0"/>
      <w:sz w:val="28"/>
      <w:szCs w:val="20"/>
      <w14:ligatures w14:val="none"/>
    </w:rPr>
  </w:style>
  <w:style w:type="character" w:customStyle="1" w:styleId="StyleTimesNewRomanFirstline127cmChar">
    <w:name w:val="Style Times New Roman First line:  1.27 cm Char"/>
    <w:semiHidden/>
    <w:rsid w:val="002F763E"/>
    <w:rPr>
      <w:sz w:val="28"/>
      <w:lang w:val="en-US" w:eastAsia="en-US" w:bidi="ar-SA"/>
    </w:rPr>
  </w:style>
  <w:style w:type="paragraph" w:customStyle="1" w:styleId="StyleTimesNewRomanJustifiedFirstline127cmRight-0">
    <w:name w:val="Style Times New Roman Justified First line:  1.27 cm Right:  -0...."/>
    <w:basedOn w:val="Binhthng"/>
    <w:autoRedefine/>
    <w:uiPriority w:val="99"/>
    <w:semiHidden/>
    <w:rsid w:val="002F763E"/>
    <w:pPr>
      <w:widowControl w:val="0"/>
      <w:tabs>
        <w:tab w:val="left" w:pos="720"/>
      </w:tabs>
      <w:adjustRightInd w:val="0"/>
      <w:spacing w:before="120" w:after="0" w:line="360" w:lineRule="auto"/>
      <w:ind w:firstLine="567"/>
      <w:jc w:val="both"/>
      <w:textAlignment w:val="baseline"/>
    </w:pPr>
    <w:rPr>
      <w:rFonts w:eastAsia="Times New Roman" w:cs="Times New Roman"/>
      <w:kern w:val="0"/>
      <w:sz w:val="28"/>
      <w:szCs w:val="20"/>
      <w14:ligatures w14:val="none"/>
    </w:rPr>
  </w:style>
  <w:style w:type="character" w:customStyle="1" w:styleId="StyleTimesNewRomanJustifiedFirstline127cmRight-0Char">
    <w:name w:val="Style Times New Roman Justified First line:  1.27 cm Right:  -0.... Char"/>
    <w:semiHidden/>
    <w:rsid w:val="002F763E"/>
    <w:rPr>
      <w:sz w:val="28"/>
      <w:lang w:val="en-US" w:eastAsia="en-US" w:bidi="ar-SA"/>
    </w:rPr>
  </w:style>
  <w:style w:type="paragraph" w:customStyle="1" w:styleId="TnbngII">
    <w:name w:val="Tªn b¶ng II"/>
    <w:basedOn w:val="Binhthng"/>
    <w:autoRedefine/>
    <w:uiPriority w:val="99"/>
    <w:semiHidden/>
    <w:rsid w:val="002F763E"/>
    <w:pPr>
      <w:keepNext/>
      <w:widowControl w:val="0"/>
      <w:tabs>
        <w:tab w:val="num" w:pos="113"/>
      </w:tabs>
      <w:adjustRightInd w:val="0"/>
      <w:spacing w:after="0" w:line="360" w:lineRule="atLeast"/>
      <w:ind w:left="1134" w:hanging="1134"/>
      <w:jc w:val="both"/>
      <w:textAlignment w:val="baseline"/>
    </w:pPr>
    <w:rPr>
      <w:rFonts w:ascii=".VnTime" w:eastAsia="Times New Roman" w:hAnsi=".VnTime" w:cs="Times New Roman"/>
      <w:i/>
      <w:noProof/>
      <w:kern w:val="0"/>
      <w:sz w:val="28"/>
      <w:szCs w:val="20"/>
      <w:lang w:val="pt-BR"/>
      <w14:ligatures w14:val="none"/>
    </w:rPr>
  </w:style>
  <w:style w:type="character" w:customStyle="1" w:styleId="TnbngIIChar">
    <w:name w:val="Tªn b¶ng II Char"/>
    <w:semiHidden/>
    <w:rsid w:val="002F763E"/>
    <w:rPr>
      <w:rFonts w:ascii=".VnTime" w:hAnsi=".VnTime"/>
      <w:i/>
      <w:noProof/>
      <w:sz w:val="24"/>
      <w:lang w:val="pt-BR" w:eastAsia="en-US" w:bidi="ar-SA"/>
    </w:rPr>
  </w:style>
  <w:style w:type="character" w:customStyle="1" w:styleId="TnbngIICharChar">
    <w:name w:val="Tªn b¶ng II Char Char"/>
    <w:semiHidden/>
    <w:rsid w:val="002F763E"/>
    <w:rPr>
      <w:i/>
      <w:sz w:val="24"/>
    </w:rPr>
  </w:style>
  <w:style w:type="paragraph" w:customStyle="1" w:styleId="TnhnhCharCharChar1">
    <w:name w:val="Tªn h×nh Char Char Char1"/>
    <w:basedOn w:val="ThnvnbanThutl2"/>
    <w:uiPriority w:val="99"/>
    <w:semiHidden/>
    <w:rsid w:val="002F763E"/>
    <w:pPr>
      <w:keepNext/>
      <w:widowControl w:val="0"/>
      <w:adjustRightInd w:val="0"/>
      <w:spacing w:after="0" w:line="240" w:lineRule="auto"/>
      <w:ind w:left="0"/>
      <w:jc w:val="both"/>
      <w:textAlignment w:val="baseline"/>
    </w:pPr>
    <w:rPr>
      <w:rFonts w:ascii=".VnTime" w:hAnsi=".VnTime"/>
      <w:i/>
      <w:noProof/>
      <w:color w:val="FF00FF"/>
      <w:sz w:val="28"/>
      <w:szCs w:val="20"/>
    </w:rPr>
  </w:style>
  <w:style w:type="character" w:customStyle="1" w:styleId="TnhnhCharCharCharChar">
    <w:name w:val="Tªn h×nh Char Char Char Char"/>
    <w:semiHidden/>
    <w:rsid w:val="002F763E"/>
    <w:rPr>
      <w:rFonts w:ascii=".VnTime" w:hAnsi=".VnTime"/>
      <w:i/>
      <w:noProof/>
      <w:color w:val="FF00FF"/>
      <w:sz w:val="24"/>
      <w:lang w:val="en-US" w:eastAsia="en-US" w:bidi="ar-SA"/>
    </w:rPr>
  </w:style>
  <w:style w:type="character" w:customStyle="1" w:styleId="Mc11CharCharCharChar1Char1">
    <w:name w:val="Môc 1.1 Char Char Char Char1 Char1"/>
    <w:semiHidden/>
    <w:rsid w:val="002F763E"/>
    <w:rPr>
      <w:rFonts w:ascii=".VnTime" w:hAnsi=".VnTime"/>
      <w:b/>
      <w:sz w:val="28"/>
      <w:szCs w:val="26"/>
      <w:lang w:val="pt-BR" w:eastAsia="en-US" w:bidi="ar-SA"/>
    </w:rPr>
  </w:style>
  <w:style w:type="paragraph" w:customStyle="1" w:styleId="11">
    <w:name w:val="11"/>
    <w:aliases w:val="Môc 11,Muc-21,Muc-11,Muc IV"/>
    <w:basedOn w:val="Tiu"/>
    <w:uiPriority w:val="99"/>
    <w:semiHidden/>
    <w:rsid w:val="002F763E"/>
    <w:pPr>
      <w:widowControl w:val="0"/>
      <w:adjustRightInd w:val="0"/>
      <w:spacing w:after="0" w:line="360" w:lineRule="atLeast"/>
      <w:contextualSpacing w:val="0"/>
      <w:jc w:val="center"/>
      <w:textAlignment w:val="baseline"/>
      <w:outlineLvl w:val="3"/>
    </w:pPr>
    <w:rPr>
      <w:rFonts w:ascii="Arial" w:eastAsia="Times New Roman" w:hAnsi="Arial" w:cs="Times New Roman"/>
      <w:b/>
      <w:bCs/>
      <w:spacing w:val="0"/>
      <w:kern w:val="0"/>
      <w:sz w:val="26"/>
      <w:szCs w:val="20"/>
      <w14:ligatures w14:val="none"/>
    </w:rPr>
  </w:style>
  <w:style w:type="paragraph" w:customStyle="1" w:styleId="aMuca">
    <w:name w:val="a Muc a"/>
    <w:basedOn w:val="Binhthng"/>
    <w:autoRedefine/>
    <w:uiPriority w:val="99"/>
    <w:semiHidden/>
    <w:rsid w:val="002F763E"/>
    <w:pPr>
      <w:numPr>
        <w:numId w:val="26"/>
      </w:numPr>
      <w:spacing w:after="120" w:line="240" w:lineRule="auto"/>
      <w:jc w:val="both"/>
    </w:pPr>
    <w:rPr>
      <w:rFonts w:ascii=".VnTime" w:eastAsia="Times New Roman" w:hAnsi=".VnTime" w:cs="Times New Roman"/>
      <w:b/>
      <w:kern w:val="0"/>
      <w:sz w:val="28"/>
      <w:szCs w:val="20"/>
      <w14:ligatures w14:val="none"/>
    </w:rPr>
  </w:style>
  <w:style w:type="paragraph" w:customStyle="1" w:styleId="List2">
    <w:name w:val="List2"/>
    <w:basedOn w:val="ThnVnban"/>
    <w:uiPriority w:val="99"/>
    <w:semiHidden/>
    <w:rsid w:val="002F763E"/>
    <w:pPr>
      <w:widowControl w:val="0"/>
      <w:tabs>
        <w:tab w:val="left" w:pos="0"/>
      </w:tabs>
      <w:suppressAutoHyphens/>
      <w:spacing w:after="240" w:line="360" w:lineRule="auto"/>
      <w:jc w:val="center"/>
    </w:pPr>
    <w:rPr>
      <w:rFonts w:ascii=".VnTimeH" w:hAnsi=".VnTimeH"/>
      <w:b/>
      <w:snapToGrid w:val="0"/>
      <w:spacing w:val="-3"/>
      <w:sz w:val="28"/>
      <w:szCs w:val="28"/>
    </w:rPr>
  </w:style>
  <w:style w:type="paragraph" w:customStyle="1" w:styleId="Phn">
    <w:name w:val="PhÇn"/>
    <w:basedOn w:val="Binhthng"/>
    <w:uiPriority w:val="99"/>
    <w:semiHidden/>
    <w:rsid w:val="002F763E"/>
    <w:pPr>
      <w:spacing w:after="0" w:line="240" w:lineRule="auto"/>
      <w:jc w:val="center"/>
    </w:pPr>
    <w:rPr>
      <w:rFonts w:ascii=".VnArialH" w:eastAsia="Times New Roman" w:hAnsi=".VnArialH" w:cs="Times New Roman"/>
      <w:b/>
      <w:kern w:val="0"/>
      <w:sz w:val="36"/>
      <w:szCs w:val="28"/>
      <w14:ligatures w14:val="none"/>
    </w:rPr>
  </w:style>
  <w:style w:type="paragraph" w:customStyle="1" w:styleId="BngI">
    <w:name w:val="B¶ng I"/>
    <w:basedOn w:val="Binhthng"/>
    <w:autoRedefine/>
    <w:uiPriority w:val="99"/>
    <w:semiHidden/>
    <w:rsid w:val="002F763E"/>
    <w:pPr>
      <w:keepNext/>
      <w:spacing w:after="0" w:line="240" w:lineRule="auto"/>
      <w:jc w:val="center"/>
    </w:pPr>
    <w:rPr>
      <w:rFonts w:ascii=".VnTime" w:eastAsia="MS Mincho" w:hAnsi=".VnTime" w:cs="Times New Roman"/>
      <w:i/>
      <w:kern w:val="0"/>
      <w:sz w:val="28"/>
      <w:lang w:val="pt-BR"/>
      <w14:ligatures w14:val="none"/>
    </w:rPr>
  </w:style>
  <w:style w:type="paragraph" w:customStyle="1" w:styleId="b1">
    <w:name w:val="b1"/>
    <w:basedOn w:val="Binhthng"/>
    <w:uiPriority w:val="99"/>
    <w:semiHidden/>
    <w:rsid w:val="002F763E"/>
    <w:pPr>
      <w:spacing w:before="240" w:after="240" w:line="240" w:lineRule="auto"/>
      <w:jc w:val="center"/>
    </w:pPr>
    <w:rPr>
      <w:rFonts w:ascii=".VnUniverse" w:eastAsia="Times New Roman" w:hAnsi=".VnUniverse" w:cs="Times New Roman"/>
      <w:kern w:val="0"/>
      <w:sz w:val="24"/>
      <w:szCs w:val="28"/>
      <w14:ligatures w14:val="none"/>
    </w:rPr>
  </w:style>
  <w:style w:type="character" w:customStyle="1" w:styleId="BodyTextChar1CharChar">
    <w:name w:val="Body Text Char1 Char Char"/>
    <w:semiHidden/>
    <w:rsid w:val="002F763E"/>
    <w:rPr>
      <w:rFonts w:ascii="VNI-Times" w:hAnsi="VNI-Times"/>
      <w:b/>
      <w:sz w:val="24"/>
      <w:szCs w:val="28"/>
      <w:lang w:val="en-US" w:eastAsia="en-US" w:bidi="ar-SA"/>
    </w:rPr>
  </w:style>
  <w:style w:type="paragraph" w:customStyle="1" w:styleId="chu">
    <w:name w:val="chu"/>
    <w:basedOn w:val="Binhthng"/>
    <w:uiPriority w:val="99"/>
    <w:semiHidden/>
    <w:rsid w:val="002F763E"/>
    <w:pPr>
      <w:spacing w:before="120" w:after="0" w:line="288" w:lineRule="auto"/>
      <w:ind w:firstLine="567"/>
      <w:jc w:val="both"/>
    </w:pPr>
    <w:rPr>
      <w:rFonts w:ascii=".VnTime" w:eastAsia="Times New Roman" w:hAnsi=".VnTime" w:cs="Times New Roman"/>
      <w:kern w:val="0"/>
      <w:szCs w:val="28"/>
      <w14:ligatures w14:val="none"/>
    </w:rPr>
  </w:style>
  <w:style w:type="paragraph" w:customStyle="1" w:styleId="Hnh">
    <w:name w:val="H×nh"/>
    <w:basedOn w:val="Binhthng"/>
    <w:uiPriority w:val="99"/>
    <w:semiHidden/>
    <w:rsid w:val="002F763E"/>
    <w:pPr>
      <w:keepNext/>
      <w:tabs>
        <w:tab w:val="num" w:pos="851"/>
      </w:tabs>
      <w:spacing w:after="0" w:line="240" w:lineRule="auto"/>
      <w:ind w:left="851" w:hanging="567"/>
      <w:jc w:val="both"/>
    </w:pPr>
    <w:rPr>
      <w:rFonts w:ascii=".VnTime" w:eastAsia="MS Mincho" w:hAnsi=".VnTime" w:cs="Times New Roman"/>
      <w:i/>
      <w:kern w:val="0"/>
      <w:sz w:val="24"/>
      <w14:ligatures w14:val="none"/>
    </w:rPr>
  </w:style>
  <w:style w:type="paragraph" w:customStyle="1" w:styleId="uportal-channel-code">
    <w:name w:val="uportal-channel-code"/>
    <w:basedOn w:val="Binhthng"/>
    <w:uiPriority w:val="99"/>
    <w:rsid w:val="002F763E"/>
    <w:pPr>
      <w:spacing w:before="100" w:beforeAutospacing="1" w:after="100" w:afterAutospacing="1" w:line="240" w:lineRule="auto"/>
      <w:jc w:val="center"/>
    </w:pPr>
    <w:rPr>
      <w:rFonts w:eastAsia="Times New Roman" w:cs="Times New Roman"/>
      <w:color w:val="000000"/>
      <w:kern w:val="0"/>
      <w:sz w:val="14"/>
      <w:szCs w:val="14"/>
      <w14:ligatures w14:val="none"/>
    </w:rPr>
  </w:style>
  <w:style w:type="paragraph" w:customStyle="1" w:styleId="uportal-channel-copyright">
    <w:name w:val="uportal-channel-copyright"/>
    <w:basedOn w:val="Binhthng"/>
    <w:uiPriority w:val="99"/>
    <w:rsid w:val="002F763E"/>
    <w:pPr>
      <w:spacing w:before="100" w:beforeAutospacing="1" w:after="100" w:afterAutospacing="1" w:line="240" w:lineRule="auto"/>
      <w:jc w:val="center"/>
    </w:pPr>
    <w:rPr>
      <w:rFonts w:eastAsia="Times New Roman" w:cs="Times New Roman"/>
      <w:i/>
      <w:iCs/>
      <w:color w:val="000000"/>
      <w:kern w:val="0"/>
      <w:sz w:val="13"/>
      <w:szCs w:val="13"/>
      <w14:ligatures w14:val="none"/>
    </w:rPr>
  </w:style>
  <w:style w:type="paragraph" w:customStyle="1" w:styleId="uportal-channel-warning">
    <w:name w:val="uportal-channel-warning"/>
    <w:basedOn w:val="Binhthng"/>
    <w:uiPriority w:val="99"/>
    <w:rsid w:val="002F763E"/>
    <w:pPr>
      <w:spacing w:before="100" w:beforeAutospacing="1" w:after="100" w:afterAutospacing="1" w:line="240" w:lineRule="auto"/>
      <w:jc w:val="center"/>
    </w:pPr>
    <w:rPr>
      <w:rFonts w:eastAsia="Times New Roman" w:cs="Times New Roman"/>
      <w:color w:val="993333"/>
      <w:kern w:val="0"/>
      <w:sz w:val="12"/>
      <w:szCs w:val="12"/>
      <w14:ligatures w14:val="none"/>
    </w:rPr>
  </w:style>
  <w:style w:type="paragraph" w:customStyle="1" w:styleId="uportal-channel-error">
    <w:name w:val="uportal-channel-error"/>
    <w:basedOn w:val="Binhthng"/>
    <w:uiPriority w:val="99"/>
    <w:rsid w:val="002F763E"/>
    <w:pPr>
      <w:spacing w:before="100" w:beforeAutospacing="1" w:after="100" w:afterAutospacing="1" w:line="240" w:lineRule="auto"/>
      <w:jc w:val="center"/>
    </w:pPr>
    <w:rPr>
      <w:rFonts w:eastAsia="Times New Roman" w:cs="Times New Roman"/>
      <w:color w:val="000000"/>
      <w:kern w:val="0"/>
      <w:sz w:val="13"/>
      <w:szCs w:val="13"/>
      <w14:ligatures w14:val="none"/>
    </w:rPr>
  </w:style>
  <w:style w:type="paragraph" w:customStyle="1" w:styleId="uportal-channel-table-caption">
    <w:name w:val="uportal-channel-table-caption"/>
    <w:basedOn w:val="Binhthng"/>
    <w:uiPriority w:val="99"/>
    <w:rsid w:val="002F763E"/>
    <w:pPr>
      <w:spacing w:before="100" w:beforeAutospacing="1" w:after="100" w:afterAutospacing="1" w:line="240" w:lineRule="auto"/>
      <w:jc w:val="center"/>
    </w:pPr>
    <w:rPr>
      <w:rFonts w:eastAsia="Times New Roman" w:cs="Times New Roman"/>
      <w:b/>
      <w:bCs/>
      <w:color w:val="993333"/>
      <w:kern w:val="0"/>
      <w:sz w:val="14"/>
      <w:szCs w:val="14"/>
      <w14:ligatures w14:val="none"/>
    </w:rPr>
  </w:style>
  <w:style w:type="paragraph" w:customStyle="1" w:styleId="uportal-channel-table-header">
    <w:name w:val="uportal-channel-table-header"/>
    <w:basedOn w:val="Binhthng"/>
    <w:uiPriority w:val="99"/>
    <w:rsid w:val="002F763E"/>
    <w:pPr>
      <w:spacing w:before="100" w:beforeAutospacing="1" w:after="100" w:afterAutospacing="1" w:line="240" w:lineRule="auto"/>
      <w:jc w:val="center"/>
    </w:pPr>
    <w:rPr>
      <w:rFonts w:eastAsia="Times New Roman" w:cs="Times New Roman"/>
      <w:b/>
      <w:bCs/>
      <w:color w:val="993333"/>
      <w:kern w:val="0"/>
      <w:sz w:val="14"/>
      <w:szCs w:val="14"/>
      <w14:ligatures w14:val="none"/>
    </w:rPr>
  </w:style>
  <w:style w:type="paragraph" w:customStyle="1" w:styleId="uportal-channel-table-row-even">
    <w:name w:val="uportal-channel-table-row-even"/>
    <w:basedOn w:val="Binhthng"/>
    <w:uiPriority w:val="99"/>
    <w:rsid w:val="002F763E"/>
    <w:pPr>
      <w:spacing w:before="100" w:beforeAutospacing="1" w:after="100" w:afterAutospacing="1" w:line="240" w:lineRule="auto"/>
      <w:jc w:val="center"/>
    </w:pPr>
    <w:rPr>
      <w:rFonts w:eastAsia="Times New Roman" w:cs="Times New Roman"/>
      <w:color w:val="000000"/>
      <w:kern w:val="0"/>
      <w:sz w:val="13"/>
      <w:szCs w:val="13"/>
      <w14:ligatures w14:val="none"/>
    </w:rPr>
  </w:style>
  <w:style w:type="paragraph" w:customStyle="1" w:styleId="uportal-channel-table-row-odd">
    <w:name w:val="uportal-channel-table-row-odd"/>
    <w:basedOn w:val="Binhthng"/>
    <w:uiPriority w:val="99"/>
    <w:rsid w:val="002F763E"/>
    <w:pPr>
      <w:spacing w:before="100" w:beforeAutospacing="1" w:after="100" w:afterAutospacing="1" w:line="240" w:lineRule="auto"/>
      <w:jc w:val="center"/>
    </w:pPr>
    <w:rPr>
      <w:rFonts w:eastAsia="Times New Roman" w:cs="Times New Roman"/>
      <w:color w:val="666666"/>
      <w:kern w:val="0"/>
      <w:sz w:val="13"/>
      <w:szCs w:val="13"/>
      <w14:ligatures w14:val="none"/>
    </w:rPr>
  </w:style>
  <w:style w:type="paragraph" w:customStyle="1" w:styleId="uportal-background">
    <w:name w:val="uportal-background"/>
    <w:basedOn w:val="Binhthng"/>
    <w:uiPriority w:val="99"/>
    <w:rsid w:val="002F763E"/>
    <w:pPr>
      <w:shd w:val="clear" w:color="auto" w:fill="000000"/>
      <w:spacing w:before="100" w:beforeAutospacing="1" w:after="100" w:afterAutospacing="1" w:line="240" w:lineRule="auto"/>
      <w:jc w:val="center"/>
    </w:pPr>
    <w:rPr>
      <w:rFonts w:eastAsia="Times New Roman" w:cs="Times New Roman"/>
      <w:kern w:val="0"/>
      <w:sz w:val="24"/>
      <w14:ligatures w14:val="none"/>
    </w:rPr>
  </w:style>
  <w:style w:type="paragraph" w:customStyle="1" w:styleId="uportal-background-dark">
    <w:name w:val="uportal-background-dark"/>
    <w:basedOn w:val="Binhthng"/>
    <w:uiPriority w:val="99"/>
    <w:rsid w:val="002F763E"/>
    <w:pPr>
      <w:shd w:val="clear" w:color="auto" w:fill="666633"/>
      <w:spacing w:before="100" w:beforeAutospacing="1" w:after="100" w:afterAutospacing="1" w:line="240" w:lineRule="auto"/>
      <w:jc w:val="center"/>
    </w:pPr>
    <w:rPr>
      <w:rFonts w:eastAsia="Times New Roman" w:cs="Times New Roman"/>
      <w:kern w:val="0"/>
      <w:sz w:val="24"/>
      <w14:ligatures w14:val="none"/>
    </w:rPr>
  </w:style>
  <w:style w:type="paragraph" w:customStyle="1" w:styleId="uportal-background-med">
    <w:name w:val="uportal-background-med"/>
    <w:basedOn w:val="Binhthng"/>
    <w:uiPriority w:val="99"/>
    <w:rsid w:val="002F763E"/>
    <w:pPr>
      <w:shd w:val="clear" w:color="auto" w:fill="999966"/>
      <w:spacing w:before="100" w:beforeAutospacing="1" w:after="100" w:afterAutospacing="1" w:line="240" w:lineRule="auto"/>
      <w:jc w:val="center"/>
    </w:pPr>
    <w:rPr>
      <w:rFonts w:eastAsia="Times New Roman" w:cs="Times New Roman"/>
      <w:kern w:val="0"/>
      <w:sz w:val="24"/>
      <w14:ligatures w14:val="none"/>
    </w:rPr>
  </w:style>
  <w:style w:type="paragraph" w:customStyle="1" w:styleId="uportal-background-light">
    <w:name w:val="uportal-background-light"/>
    <w:basedOn w:val="Binhthng"/>
    <w:uiPriority w:val="99"/>
    <w:rsid w:val="002F763E"/>
    <w:pPr>
      <w:shd w:val="clear" w:color="auto" w:fill="CCCC99"/>
      <w:spacing w:before="100" w:beforeAutospacing="1" w:after="100" w:afterAutospacing="1" w:line="240" w:lineRule="auto"/>
      <w:jc w:val="center"/>
    </w:pPr>
    <w:rPr>
      <w:rFonts w:eastAsia="Times New Roman" w:cs="Times New Roman"/>
      <w:kern w:val="0"/>
      <w:sz w:val="24"/>
      <w14:ligatures w14:val="none"/>
    </w:rPr>
  </w:style>
  <w:style w:type="paragraph" w:customStyle="1" w:styleId="uportal-background-content">
    <w:name w:val="uportal-background-content"/>
    <w:basedOn w:val="Binhthng"/>
    <w:uiPriority w:val="99"/>
    <w:rsid w:val="002F763E"/>
    <w:pPr>
      <w:shd w:val="clear" w:color="auto" w:fill="FFFFCC"/>
      <w:spacing w:before="100" w:beforeAutospacing="1" w:after="100" w:afterAutospacing="1" w:line="240" w:lineRule="auto"/>
      <w:jc w:val="center"/>
    </w:pPr>
    <w:rPr>
      <w:rFonts w:eastAsia="Times New Roman" w:cs="Times New Roman"/>
      <w:kern w:val="0"/>
      <w:sz w:val="24"/>
      <w14:ligatures w14:val="none"/>
    </w:rPr>
  </w:style>
  <w:style w:type="paragraph" w:customStyle="1" w:styleId="uportal-background-highlight">
    <w:name w:val="uportal-background-highlight"/>
    <w:basedOn w:val="Binhthng"/>
    <w:uiPriority w:val="99"/>
    <w:rsid w:val="002F763E"/>
    <w:pPr>
      <w:shd w:val="clear" w:color="auto" w:fill="FFFF99"/>
      <w:spacing w:before="100" w:beforeAutospacing="1" w:after="100" w:afterAutospacing="1" w:line="240" w:lineRule="auto"/>
      <w:jc w:val="center"/>
    </w:pPr>
    <w:rPr>
      <w:rFonts w:eastAsia="Times New Roman" w:cs="Times New Roman"/>
      <w:kern w:val="0"/>
      <w:sz w:val="24"/>
      <w14:ligatures w14:val="none"/>
    </w:rPr>
  </w:style>
  <w:style w:type="paragraph" w:customStyle="1" w:styleId="uportal-background-shadow">
    <w:name w:val="uportal-background-shadow"/>
    <w:basedOn w:val="Binhthng"/>
    <w:uiPriority w:val="99"/>
    <w:rsid w:val="002F763E"/>
    <w:pPr>
      <w:shd w:val="clear" w:color="auto" w:fill="000000"/>
      <w:spacing w:before="100" w:beforeAutospacing="1" w:after="100" w:afterAutospacing="1" w:line="240" w:lineRule="auto"/>
      <w:jc w:val="center"/>
    </w:pPr>
    <w:rPr>
      <w:rFonts w:eastAsia="Times New Roman" w:cs="Times New Roman"/>
      <w:kern w:val="0"/>
      <w:sz w:val="24"/>
      <w14:ligatures w14:val="none"/>
    </w:rPr>
  </w:style>
  <w:style w:type="paragraph" w:customStyle="1" w:styleId="vnormal10">
    <w:name w:val="vnormal_10"/>
    <w:basedOn w:val="Binhthng"/>
    <w:uiPriority w:val="99"/>
    <w:rsid w:val="002F763E"/>
    <w:pPr>
      <w:spacing w:before="100" w:beforeAutospacing="1" w:after="100" w:afterAutospacing="1" w:line="240" w:lineRule="auto"/>
      <w:jc w:val="center"/>
    </w:pPr>
    <w:rPr>
      <w:rFonts w:eastAsia="Times New Roman" w:cs="Times New Roman"/>
      <w:color w:val="000000"/>
      <w:kern w:val="0"/>
      <w:sz w:val="12"/>
      <w:szCs w:val="12"/>
      <w14:ligatures w14:val="none"/>
    </w:rPr>
  </w:style>
  <w:style w:type="paragraph" w:customStyle="1" w:styleId="vnormal11">
    <w:name w:val="vnormal_11"/>
    <w:basedOn w:val="Binhthng"/>
    <w:uiPriority w:val="99"/>
    <w:rsid w:val="002F763E"/>
    <w:pPr>
      <w:spacing w:before="100" w:beforeAutospacing="1" w:after="100" w:afterAutospacing="1" w:line="240" w:lineRule="auto"/>
      <w:jc w:val="center"/>
    </w:pPr>
    <w:rPr>
      <w:rFonts w:eastAsia="Times New Roman" w:cs="Times New Roman"/>
      <w:color w:val="000000"/>
      <w:kern w:val="0"/>
      <w:sz w:val="13"/>
      <w:szCs w:val="13"/>
      <w14:ligatures w14:val="none"/>
    </w:rPr>
  </w:style>
  <w:style w:type="paragraph" w:customStyle="1" w:styleId="vnormal12">
    <w:name w:val="vnormal_12"/>
    <w:basedOn w:val="Binhthng"/>
    <w:uiPriority w:val="99"/>
    <w:rsid w:val="002F763E"/>
    <w:pPr>
      <w:spacing w:before="100" w:beforeAutospacing="1" w:after="100" w:afterAutospacing="1" w:line="240" w:lineRule="auto"/>
      <w:jc w:val="center"/>
    </w:pPr>
    <w:rPr>
      <w:rFonts w:eastAsia="Times New Roman" w:cs="Times New Roman"/>
      <w:color w:val="000000"/>
      <w:kern w:val="0"/>
      <w:sz w:val="14"/>
      <w:szCs w:val="14"/>
      <w14:ligatures w14:val="none"/>
    </w:rPr>
  </w:style>
  <w:style w:type="paragraph" w:customStyle="1" w:styleId="vnormal13">
    <w:name w:val="vnormal_13"/>
    <w:basedOn w:val="Binhthng"/>
    <w:uiPriority w:val="99"/>
    <w:rsid w:val="002F763E"/>
    <w:pPr>
      <w:spacing w:before="100" w:beforeAutospacing="1" w:after="100" w:afterAutospacing="1" w:line="240" w:lineRule="auto"/>
      <w:jc w:val="center"/>
    </w:pPr>
    <w:rPr>
      <w:rFonts w:eastAsia="Times New Roman" w:cs="Times New Roman"/>
      <w:color w:val="404020"/>
      <w:kern w:val="0"/>
      <w:sz w:val="16"/>
      <w:szCs w:val="16"/>
      <w14:ligatures w14:val="none"/>
    </w:rPr>
  </w:style>
  <w:style w:type="paragraph" w:customStyle="1" w:styleId="vnormal14">
    <w:name w:val="vnormal_14"/>
    <w:basedOn w:val="Binhthng"/>
    <w:uiPriority w:val="99"/>
    <w:rsid w:val="002F763E"/>
    <w:pPr>
      <w:spacing w:before="100" w:beforeAutospacing="1" w:after="100" w:afterAutospacing="1" w:line="240" w:lineRule="auto"/>
      <w:jc w:val="center"/>
    </w:pPr>
    <w:rPr>
      <w:rFonts w:eastAsia="Times New Roman" w:cs="Times New Roman"/>
      <w:color w:val="000000"/>
      <w:kern w:val="0"/>
      <w:sz w:val="17"/>
      <w:szCs w:val="17"/>
      <w14:ligatures w14:val="none"/>
    </w:rPr>
  </w:style>
  <w:style w:type="paragraph" w:customStyle="1" w:styleId="vcomment10">
    <w:name w:val="vcomment_10"/>
    <w:basedOn w:val="Binhthng"/>
    <w:uiPriority w:val="99"/>
    <w:rsid w:val="002F763E"/>
    <w:pPr>
      <w:spacing w:before="100" w:beforeAutospacing="1" w:after="100" w:afterAutospacing="1" w:line="240" w:lineRule="auto"/>
      <w:jc w:val="center"/>
    </w:pPr>
    <w:rPr>
      <w:rFonts w:eastAsia="Times New Roman" w:cs="Times New Roman"/>
      <w:color w:val="000000"/>
      <w:kern w:val="0"/>
      <w:sz w:val="12"/>
      <w:szCs w:val="12"/>
      <w14:ligatures w14:val="none"/>
    </w:rPr>
  </w:style>
  <w:style w:type="paragraph" w:customStyle="1" w:styleId="vcomment11">
    <w:name w:val="vcomment_11"/>
    <w:basedOn w:val="Binhthng"/>
    <w:uiPriority w:val="99"/>
    <w:rsid w:val="002F763E"/>
    <w:pPr>
      <w:spacing w:before="100" w:beforeAutospacing="1" w:after="100" w:afterAutospacing="1" w:line="240" w:lineRule="auto"/>
      <w:jc w:val="center"/>
    </w:pPr>
    <w:rPr>
      <w:rFonts w:eastAsia="Times New Roman" w:cs="Times New Roman"/>
      <w:color w:val="000000"/>
      <w:kern w:val="0"/>
      <w:sz w:val="13"/>
      <w:szCs w:val="13"/>
      <w14:ligatures w14:val="none"/>
    </w:rPr>
  </w:style>
  <w:style w:type="paragraph" w:customStyle="1" w:styleId="vcomment12">
    <w:name w:val="vcomment_12"/>
    <w:basedOn w:val="Binhthng"/>
    <w:uiPriority w:val="99"/>
    <w:rsid w:val="002F763E"/>
    <w:pPr>
      <w:spacing w:before="100" w:beforeAutospacing="1" w:after="100" w:afterAutospacing="1" w:line="240" w:lineRule="auto"/>
      <w:jc w:val="center"/>
    </w:pPr>
    <w:rPr>
      <w:rFonts w:eastAsia="Times New Roman" w:cs="Times New Roman"/>
      <w:color w:val="000000"/>
      <w:kern w:val="0"/>
      <w:sz w:val="14"/>
      <w:szCs w:val="14"/>
      <w14:ligatures w14:val="none"/>
    </w:rPr>
  </w:style>
  <w:style w:type="paragraph" w:customStyle="1" w:styleId="vcomment13">
    <w:name w:val="vcomment_13"/>
    <w:basedOn w:val="Binhthng"/>
    <w:uiPriority w:val="99"/>
    <w:rsid w:val="002F763E"/>
    <w:pPr>
      <w:spacing w:before="100" w:beforeAutospacing="1" w:after="100" w:afterAutospacing="1" w:line="240" w:lineRule="auto"/>
      <w:jc w:val="center"/>
    </w:pPr>
    <w:rPr>
      <w:rFonts w:eastAsia="Times New Roman" w:cs="Times New Roman"/>
      <w:color w:val="000000"/>
      <w:kern w:val="0"/>
      <w:sz w:val="16"/>
      <w:szCs w:val="16"/>
      <w14:ligatures w14:val="none"/>
    </w:rPr>
  </w:style>
  <w:style w:type="paragraph" w:customStyle="1" w:styleId="vcomment14">
    <w:name w:val="vcomment_14"/>
    <w:basedOn w:val="Binhthng"/>
    <w:uiPriority w:val="99"/>
    <w:rsid w:val="002F763E"/>
    <w:pPr>
      <w:spacing w:before="100" w:beforeAutospacing="1" w:after="100" w:afterAutospacing="1" w:line="240" w:lineRule="auto"/>
      <w:jc w:val="center"/>
    </w:pPr>
    <w:rPr>
      <w:rFonts w:eastAsia="Times New Roman" w:cs="Times New Roman"/>
      <w:color w:val="000000"/>
      <w:kern w:val="0"/>
      <w:sz w:val="17"/>
      <w:szCs w:val="17"/>
      <w14:ligatures w14:val="none"/>
    </w:rPr>
  </w:style>
  <w:style w:type="paragraph" w:customStyle="1" w:styleId="vheading10">
    <w:name w:val="vheading_10"/>
    <w:basedOn w:val="Binhthng"/>
    <w:uiPriority w:val="99"/>
    <w:rsid w:val="002F763E"/>
    <w:pPr>
      <w:spacing w:before="100" w:beforeAutospacing="1" w:after="100" w:afterAutospacing="1" w:line="240" w:lineRule="auto"/>
      <w:jc w:val="center"/>
    </w:pPr>
    <w:rPr>
      <w:rFonts w:eastAsia="Times New Roman" w:cs="Times New Roman"/>
      <w:b/>
      <w:bCs/>
      <w:color w:val="000000"/>
      <w:kern w:val="0"/>
      <w:sz w:val="12"/>
      <w:szCs w:val="12"/>
      <w14:ligatures w14:val="none"/>
    </w:rPr>
  </w:style>
  <w:style w:type="paragraph" w:customStyle="1" w:styleId="vheading11">
    <w:name w:val="vheading_11"/>
    <w:basedOn w:val="Binhthng"/>
    <w:uiPriority w:val="99"/>
    <w:rsid w:val="002F763E"/>
    <w:pPr>
      <w:spacing w:before="100" w:beforeAutospacing="1" w:after="100" w:afterAutospacing="1" w:line="240" w:lineRule="auto"/>
      <w:jc w:val="center"/>
    </w:pPr>
    <w:rPr>
      <w:rFonts w:eastAsia="Times New Roman" w:cs="Times New Roman"/>
      <w:b/>
      <w:bCs/>
      <w:color w:val="000000"/>
      <w:kern w:val="0"/>
      <w:sz w:val="13"/>
      <w:szCs w:val="13"/>
      <w14:ligatures w14:val="none"/>
    </w:rPr>
  </w:style>
  <w:style w:type="paragraph" w:customStyle="1" w:styleId="vheading12">
    <w:name w:val="vheading_12"/>
    <w:basedOn w:val="Binhthng"/>
    <w:uiPriority w:val="99"/>
    <w:rsid w:val="002F763E"/>
    <w:pPr>
      <w:spacing w:before="100" w:beforeAutospacing="1" w:after="100" w:afterAutospacing="1" w:line="240" w:lineRule="auto"/>
      <w:jc w:val="center"/>
    </w:pPr>
    <w:rPr>
      <w:rFonts w:eastAsia="Times New Roman" w:cs="Times New Roman"/>
      <w:b/>
      <w:bCs/>
      <w:color w:val="000000"/>
      <w:kern w:val="0"/>
      <w:sz w:val="14"/>
      <w:szCs w:val="14"/>
      <w14:ligatures w14:val="none"/>
    </w:rPr>
  </w:style>
  <w:style w:type="paragraph" w:customStyle="1" w:styleId="vheading13">
    <w:name w:val="vheading_13"/>
    <w:basedOn w:val="Binhthng"/>
    <w:uiPriority w:val="99"/>
    <w:rsid w:val="002F763E"/>
    <w:pPr>
      <w:spacing w:before="100" w:beforeAutospacing="1" w:after="100" w:afterAutospacing="1" w:line="240" w:lineRule="auto"/>
      <w:jc w:val="center"/>
    </w:pPr>
    <w:rPr>
      <w:rFonts w:eastAsia="Times New Roman" w:cs="Times New Roman"/>
      <w:b/>
      <w:bCs/>
      <w:color w:val="000000"/>
      <w:kern w:val="0"/>
      <w:sz w:val="16"/>
      <w:szCs w:val="16"/>
      <w14:ligatures w14:val="none"/>
    </w:rPr>
  </w:style>
  <w:style w:type="paragraph" w:customStyle="1" w:styleId="vheading14">
    <w:name w:val="vheading_14"/>
    <w:basedOn w:val="Binhthng"/>
    <w:uiPriority w:val="99"/>
    <w:rsid w:val="002F763E"/>
    <w:pPr>
      <w:spacing w:before="100" w:beforeAutospacing="1" w:after="100" w:afterAutospacing="1" w:line="240" w:lineRule="auto"/>
      <w:jc w:val="center"/>
    </w:pPr>
    <w:rPr>
      <w:rFonts w:eastAsia="Times New Roman" w:cs="Times New Roman"/>
      <w:b/>
      <w:bCs/>
      <w:color w:val="000000"/>
      <w:kern w:val="0"/>
      <w:sz w:val="17"/>
      <w:szCs w:val="17"/>
      <w14:ligatures w14:val="none"/>
    </w:rPr>
  </w:style>
  <w:style w:type="paragraph" w:customStyle="1" w:styleId="vlink10">
    <w:name w:val="vlink_10"/>
    <w:basedOn w:val="Binhthng"/>
    <w:uiPriority w:val="99"/>
    <w:rsid w:val="002F763E"/>
    <w:pPr>
      <w:spacing w:before="100" w:beforeAutospacing="1" w:after="100" w:afterAutospacing="1" w:line="240" w:lineRule="auto"/>
      <w:jc w:val="center"/>
    </w:pPr>
    <w:rPr>
      <w:rFonts w:eastAsia="Times New Roman" w:cs="Times New Roman"/>
      <w:color w:val="000000"/>
      <w:kern w:val="0"/>
      <w:sz w:val="12"/>
      <w:szCs w:val="12"/>
      <w14:ligatures w14:val="none"/>
    </w:rPr>
  </w:style>
  <w:style w:type="paragraph" w:customStyle="1" w:styleId="vlink11">
    <w:name w:val="vlink_11"/>
    <w:basedOn w:val="Binhthng"/>
    <w:uiPriority w:val="99"/>
    <w:rsid w:val="002F763E"/>
    <w:pPr>
      <w:spacing w:before="100" w:beforeAutospacing="1" w:after="100" w:afterAutospacing="1" w:line="240" w:lineRule="auto"/>
      <w:jc w:val="center"/>
    </w:pPr>
    <w:rPr>
      <w:rFonts w:eastAsia="Times New Roman" w:cs="Times New Roman"/>
      <w:color w:val="000000"/>
      <w:kern w:val="0"/>
      <w:sz w:val="13"/>
      <w:szCs w:val="13"/>
      <w14:ligatures w14:val="none"/>
    </w:rPr>
  </w:style>
  <w:style w:type="paragraph" w:customStyle="1" w:styleId="vlink12">
    <w:name w:val="vlink_12"/>
    <w:basedOn w:val="Binhthng"/>
    <w:uiPriority w:val="99"/>
    <w:rsid w:val="002F763E"/>
    <w:pPr>
      <w:spacing w:before="100" w:beforeAutospacing="1" w:after="100" w:afterAutospacing="1" w:line="240" w:lineRule="auto"/>
      <w:jc w:val="center"/>
    </w:pPr>
    <w:rPr>
      <w:rFonts w:eastAsia="Times New Roman" w:cs="Times New Roman"/>
      <w:color w:val="FFFFFF"/>
      <w:kern w:val="0"/>
      <w:sz w:val="14"/>
      <w:szCs w:val="14"/>
      <w14:ligatures w14:val="none"/>
    </w:rPr>
  </w:style>
  <w:style w:type="paragraph" w:customStyle="1" w:styleId="vlink13">
    <w:name w:val="vlink_13"/>
    <w:basedOn w:val="Binhthng"/>
    <w:uiPriority w:val="99"/>
    <w:rsid w:val="002F763E"/>
    <w:pPr>
      <w:spacing w:before="100" w:beforeAutospacing="1" w:after="100" w:afterAutospacing="1" w:line="240" w:lineRule="auto"/>
      <w:jc w:val="center"/>
    </w:pPr>
    <w:rPr>
      <w:rFonts w:eastAsia="Times New Roman" w:cs="Times New Roman"/>
      <w:color w:val="000000"/>
      <w:kern w:val="0"/>
      <w:sz w:val="16"/>
      <w:szCs w:val="16"/>
      <w14:ligatures w14:val="none"/>
    </w:rPr>
  </w:style>
  <w:style w:type="paragraph" w:customStyle="1" w:styleId="vlink14">
    <w:name w:val="vlink_14"/>
    <w:basedOn w:val="Binhthng"/>
    <w:uiPriority w:val="99"/>
    <w:rsid w:val="002F763E"/>
    <w:pPr>
      <w:spacing w:before="100" w:beforeAutospacing="1" w:after="100" w:afterAutospacing="1" w:line="240" w:lineRule="auto"/>
      <w:jc w:val="center"/>
    </w:pPr>
    <w:rPr>
      <w:rFonts w:eastAsia="Times New Roman" w:cs="Times New Roman"/>
      <w:color w:val="000000"/>
      <w:kern w:val="0"/>
      <w:sz w:val="17"/>
      <w:szCs w:val="17"/>
      <w14:ligatures w14:val="none"/>
    </w:rPr>
  </w:style>
  <w:style w:type="paragraph" w:customStyle="1" w:styleId="vchanneltitle10">
    <w:name w:val="vchanneltitle_10"/>
    <w:basedOn w:val="Binhthng"/>
    <w:uiPriority w:val="99"/>
    <w:rsid w:val="002F763E"/>
    <w:pPr>
      <w:spacing w:before="100" w:beforeAutospacing="1" w:after="100" w:afterAutospacing="1" w:line="240" w:lineRule="auto"/>
      <w:jc w:val="center"/>
    </w:pPr>
    <w:rPr>
      <w:rFonts w:eastAsia="Times New Roman" w:cs="Times New Roman"/>
      <w:color w:val="FFFF00"/>
      <w:kern w:val="0"/>
      <w:sz w:val="12"/>
      <w:szCs w:val="12"/>
      <w14:ligatures w14:val="none"/>
    </w:rPr>
  </w:style>
  <w:style w:type="paragraph" w:customStyle="1" w:styleId="vchanneltitle11">
    <w:name w:val="vchanneltitle_11"/>
    <w:basedOn w:val="Binhthng"/>
    <w:uiPriority w:val="99"/>
    <w:rsid w:val="002F763E"/>
    <w:pPr>
      <w:spacing w:before="100" w:beforeAutospacing="1" w:after="100" w:afterAutospacing="1" w:line="240" w:lineRule="auto"/>
      <w:jc w:val="center"/>
    </w:pPr>
    <w:rPr>
      <w:rFonts w:eastAsia="Times New Roman" w:cs="Times New Roman"/>
      <w:b/>
      <w:bCs/>
      <w:color w:val="008000"/>
      <w:kern w:val="0"/>
      <w:sz w:val="13"/>
      <w:szCs w:val="13"/>
      <w14:ligatures w14:val="none"/>
    </w:rPr>
  </w:style>
  <w:style w:type="paragraph" w:customStyle="1" w:styleId="vchanneltitle12">
    <w:name w:val="vchanneltitle_12"/>
    <w:basedOn w:val="Binhthng"/>
    <w:uiPriority w:val="99"/>
    <w:rsid w:val="002F763E"/>
    <w:pPr>
      <w:spacing w:before="100" w:beforeAutospacing="1" w:after="100" w:afterAutospacing="1" w:line="240" w:lineRule="auto"/>
      <w:jc w:val="center"/>
    </w:pPr>
    <w:rPr>
      <w:rFonts w:eastAsia="Times New Roman" w:cs="Times New Roman"/>
      <w:b/>
      <w:bCs/>
      <w:color w:val="FFFFFF"/>
      <w:kern w:val="0"/>
      <w:sz w:val="14"/>
      <w:szCs w:val="14"/>
      <w14:ligatures w14:val="none"/>
    </w:rPr>
  </w:style>
  <w:style w:type="paragraph" w:customStyle="1" w:styleId="vchanneltitle13">
    <w:name w:val="vchanneltitle_13"/>
    <w:basedOn w:val="Binhthng"/>
    <w:uiPriority w:val="99"/>
    <w:rsid w:val="002F763E"/>
    <w:pPr>
      <w:spacing w:before="100" w:beforeAutospacing="1" w:after="100" w:afterAutospacing="1" w:line="240" w:lineRule="auto"/>
      <w:jc w:val="center"/>
    </w:pPr>
    <w:rPr>
      <w:rFonts w:eastAsia="Times New Roman" w:cs="Times New Roman"/>
      <w:color w:val="FFFF00"/>
      <w:kern w:val="0"/>
      <w:sz w:val="16"/>
      <w:szCs w:val="16"/>
      <w14:ligatures w14:val="none"/>
    </w:rPr>
  </w:style>
  <w:style w:type="paragraph" w:customStyle="1" w:styleId="vchanneltitle14">
    <w:name w:val="vchanneltitle_14"/>
    <w:basedOn w:val="Binhthng"/>
    <w:uiPriority w:val="99"/>
    <w:rsid w:val="002F763E"/>
    <w:pPr>
      <w:spacing w:before="100" w:beforeAutospacing="1" w:after="100" w:afterAutospacing="1" w:line="240" w:lineRule="auto"/>
      <w:jc w:val="center"/>
    </w:pPr>
    <w:rPr>
      <w:rFonts w:eastAsia="Times New Roman" w:cs="Times New Roman"/>
      <w:color w:val="FFFF00"/>
      <w:kern w:val="0"/>
      <w:sz w:val="17"/>
      <w:szCs w:val="17"/>
      <w14:ligatures w14:val="none"/>
    </w:rPr>
  </w:style>
  <w:style w:type="paragraph" w:customStyle="1" w:styleId="vnavigation">
    <w:name w:val="vnavigation"/>
    <w:basedOn w:val="Binhthng"/>
    <w:uiPriority w:val="99"/>
    <w:rsid w:val="002F763E"/>
    <w:pPr>
      <w:spacing w:before="100" w:beforeAutospacing="1" w:after="100" w:afterAutospacing="1" w:line="240" w:lineRule="auto"/>
      <w:jc w:val="center"/>
    </w:pPr>
    <w:rPr>
      <w:rFonts w:eastAsia="Times New Roman" w:cs="Times New Roman"/>
      <w:b/>
      <w:bCs/>
      <w:color w:val="FFFFFF"/>
      <w:kern w:val="0"/>
      <w:sz w:val="14"/>
      <w:szCs w:val="14"/>
      <w14:ligatures w14:val="none"/>
    </w:rPr>
  </w:style>
  <w:style w:type="paragraph" w:customStyle="1" w:styleId="vbannerbackground">
    <w:name w:val="vbanner_background"/>
    <w:basedOn w:val="Binhthng"/>
    <w:uiPriority w:val="99"/>
    <w:rsid w:val="002F763E"/>
    <w:pPr>
      <w:spacing w:before="100" w:beforeAutospacing="1" w:after="100" w:afterAutospacing="1" w:line="240" w:lineRule="auto"/>
      <w:jc w:val="center"/>
    </w:pPr>
    <w:rPr>
      <w:rFonts w:eastAsia="Times New Roman" w:cs="Times New Roman"/>
      <w:kern w:val="0"/>
      <w:sz w:val="24"/>
      <w14:ligatures w14:val="none"/>
    </w:rPr>
  </w:style>
  <w:style w:type="paragraph" w:customStyle="1" w:styleId="vnavigationbackground">
    <w:name w:val="vnavigation_background"/>
    <w:basedOn w:val="Binhthng"/>
    <w:uiPriority w:val="99"/>
    <w:rsid w:val="002F763E"/>
    <w:pPr>
      <w:shd w:val="clear" w:color="auto" w:fill="236096"/>
      <w:spacing w:before="100" w:beforeAutospacing="1" w:after="100" w:afterAutospacing="1" w:line="240" w:lineRule="auto"/>
      <w:jc w:val="center"/>
    </w:pPr>
    <w:rPr>
      <w:rFonts w:eastAsia="Times New Roman" w:cs="Times New Roman"/>
      <w:kern w:val="0"/>
      <w:sz w:val="24"/>
      <w14:ligatures w14:val="none"/>
    </w:rPr>
  </w:style>
  <w:style w:type="paragraph" w:customStyle="1" w:styleId="vcontentbackground">
    <w:name w:val="vcontent_background"/>
    <w:basedOn w:val="Binhthng"/>
    <w:uiPriority w:val="99"/>
    <w:rsid w:val="002F763E"/>
    <w:pPr>
      <w:shd w:val="clear" w:color="auto" w:fill="FFFFFF"/>
      <w:spacing w:before="100" w:beforeAutospacing="1" w:after="100" w:afterAutospacing="1" w:line="240" w:lineRule="auto"/>
      <w:jc w:val="center"/>
    </w:pPr>
    <w:rPr>
      <w:rFonts w:eastAsia="Times New Roman" w:cs="Times New Roman"/>
      <w:kern w:val="0"/>
      <w:sz w:val="24"/>
      <w14:ligatures w14:val="none"/>
    </w:rPr>
  </w:style>
  <w:style w:type="paragraph" w:customStyle="1" w:styleId="vfooterbackground">
    <w:name w:val="vfooter_background"/>
    <w:basedOn w:val="Binhthng"/>
    <w:uiPriority w:val="99"/>
    <w:rsid w:val="002F763E"/>
    <w:pPr>
      <w:shd w:val="clear" w:color="auto" w:fill="3962B2"/>
      <w:spacing w:before="100" w:beforeAutospacing="1" w:after="100" w:afterAutospacing="1" w:line="240" w:lineRule="auto"/>
      <w:jc w:val="center"/>
    </w:pPr>
    <w:rPr>
      <w:rFonts w:eastAsia="Times New Roman" w:cs="Times New Roman"/>
      <w:kern w:val="0"/>
      <w:sz w:val="24"/>
      <w14:ligatures w14:val="none"/>
    </w:rPr>
  </w:style>
  <w:style w:type="paragraph" w:customStyle="1" w:styleId="vheaderlink">
    <w:name w:val="vheaderlink"/>
    <w:basedOn w:val="Binhthng"/>
    <w:uiPriority w:val="99"/>
    <w:rsid w:val="002F763E"/>
    <w:pPr>
      <w:spacing w:before="100" w:beforeAutospacing="1" w:after="100" w:afterAutospacing="1" w:line="240" w:lineRule="auto"/>
      <w:jc w:val="center"/>
    </w:pPr>
    <w:rPr>
      <w:rFonts w:eastAsia="Times New Roman" w:cs="Times New Roman"/>
      <w:b/>
      <w:bCs/>
      <w:color w:val="FFFFFF"/>
      <w:kern w:val="0"/>
      <w:sz w:val="14"/>
      <w:szCs w:val="14"/>
      <w14:ligatures w14:val="none"/>
    </w:rPr>
  </w:style>
  <w:style w:type="paragraph" w:customStyle="1" w:styleId="vlanguagelink">
    <w:name w:val="vlanguagelink"/>
    <w:basedOn w:val="Binhthng"/>
    <w:uiPriority w:val="99"/>
    <w:rsid w:val="002F763E"/>
    <w:pPr>
      <w:spacing w:before="100" w:beforeAutospacing="1" w:after="100" w:afterAutospacing="1" w:line="240" w:lineRule="auto"/>
      <w:jc w:val="center"/>
    </w:pPr>
    <w:rPr>
      <w:rFonts w:eastAsia="Times New Roman" w:cs="Times New Roman"/>
      <w:color w:val="FFFFFF"/>
      <w:kern w:val="0"/>
      <w:sz w:val="12"/>
      <w:szCs w:val="12"/>
      <w14:ligatures w14:val="none"/>
    </w:rPr>
  </w:style>
  <w:style w:type="paragraph" w:customStyle="1" w:styleId="vcopyright">
    <w:name w:val="vcopyright"/>
    <w:basedOn w:val="Binhthng"/>
    <w:uiPriority w:val="99"/>
    <w:rsid w:val="002F763E"/>
    <w:pPr>
      <w:spacing w:before="100" w:beforeAutospacing="1" w:after="100" w:afterAutospacing="1" w:line="240" w:lineRule="auto"/>
      <w:jc w:val="center"/>
    </w:pPr>
    <w:rPr>
      <w:rFonts w:eastAsia="Times New Roman" w:cs="Times New Roman"/>
      <w:color w:val="FFFFFF"/>
      <w:kern w:val="0"/>
      <w:sz w:val="13"/>
      <w:szCs w:val="13"/>
      <w14:ligatures w14:val="none"/>
    </w:rPr>
  </w:style>
  <w:style w:type="paragraph" w:customStyle="1" w:styleId="vnvwmenulevel1">
    <w:name w:val="v_nvwmenu_level1"/>
    <w:basedOn w:val="Binhthng"/>
    <w:uiPriority w:val="99"/>
    <w:rsid w:val="002F763E"/>
    <w:pPr>
      <w:spacing w:before="100" w:beforeAutospacing="1" w:after="100" w:afterAutospacing="1" w:line="240" w:lineRule="auto"/>
      <w:jc w:val="center"/>
    </w:pPr>
    <w:rPr>
      <w:rFonts w:eastAsia="Times New Roman" w:cs="Times New Roman"/>
      <w:b/>
      <w:bCs/>
      <w:color w:val="E7F9FF"/>
      <w:kern w:val="0"/>
      <w:sz w:val="13"/>
      <w:szCs w:val="13"/>
      <w14:ligatures w14:val="none"/>
    </w:rPr>
  </w:style>
  <w:style w:type="paragraph" w:customStyle="1" w:styleId="vnvwmenulevel2">
    <w:name w:val="v_nvwmenu_level2"/>
    <w:basedOn w:val="Binhthng"/>
    <w:uiPriority w:val="99"/>
    <w:rsid w:val="002F763E"/>
    <w:pPr>
      <w:spacing w:before="100" w:beforeAutospacing="1" w:after="100" w:afterAutospacing="1" w:line="240" w:lineRule="auto"/>
      <w:jc w:val="center"/>
    </w:pPr>
    <w:rPr>
      <w:rFonts w:eastAsia="Times New Roman" w:cs="Times New Roman"/>
      <w:color w:val="E7F9FF"/>
      <w:kern w:val="0"/>
      <w:sz w:val="13"/>
      <w:szCs w:val="13"/>
      <w14:ligatures w14:val="none"/>
    </w:rPr>
  </w:style>
  <w:style w:type="paragraph" w:customStyle="1" w:styleId="vnvwhotnewsdate">
    <w:name w:val="v_nvwhotnews_date"/>
    <w:basedOn w:val="Binhthng"/>
    <w:uiPriority w:val="99"/>
    <w:rsid w:val="002F763E"/>
    <w:pPr>
      <w:spacing w:before="100" w:beforeAutospacing="1" w:after="100" w:afterAutospacing="1" w:line="240" w:lineRule="auto"/>
      <w:jc w:val="center"/>
    </w:pPr>
    <w:rPr>
      <w:rFonts w:eastAsia="Times New Roman" w:cs="Times New Roman"/>
      <w:color w:val="404040"/>
      <w:kern w:val="0"/>
      <w:sz w:val="15"/>
      <w:szCs w:val="15"/>
      <w14:ligatures w14:val="none"/>
    </w:rPr>
  </w:style>
  <w:style w:type="paragraph" w:customStyle="1" w:styleId="vnvwhotnewstitle">
    <w:name w:val="v_nvwhotnews_title"/>
    <w:basedOn w:val="Binhthng"/>
    <w:uiPriority w:val="99"/>
    <w:rsid w:val="002F763E"/>
    <w:pPr>
      <w:spacing w:before="100" w:beforeAutospacing="1" w:after="100" w:afterAutospacing="1" w:line="240" w:lineRule="auto"/>
      <w:jc w:val="center"/>
    </w:pPr>
    <w:rPr>
      <w:rFonts w:eastAsia="Times New Roman" w:cs="Times New Roman"/>
      <w:b/>
      <w:bCs/>
      <w:color w:val="FF2200"/>
      <w:kern w:val="0"/>
      <w:sz w:val="20"/>
      <w:szCs w:val="20"/>
      <w14:ligatures w14:val="none"/>
    </w:rPr>
  </w:style>
  <w:style w:type="paragraph" w:customStyle="1" w:styleId="vnvwtopnewstitle">
    <w:name w:val="v_nvwtopnews_title"/>
    <w:basedOn w:val="Binhthng"/>
    <w:uiPriority w:val="99"/>
    <w:rsid w:val="002F763E"/>
    <w:pPr>
      <w:spacing w:before="100" w:beforeAutospacing="1" w:after="100" w:afterAutospacing="1" w:line="240" w:lineRule="auto"/>
      <w:jc w:val="center"/>
    </w:pPr>
    <w:rPr>
      <w:rFonts w:eastAsia="Times New Roman" w:cs="Times New Roman"/>
      <w:b/>
      <w:bCs/>
      <w:color w:val="003399"/>
      <w:kern w:val="0"/>
      <w:sz w:val="16"/>
      <w:szCs w:val="16"/>
      <w14:ligatures w14:val="none"/>
    </w:rPr>
  </w:style>
  <w:style w:type="paragraph" w:customStyle="1" w:styleId="vnvwnewscategory">
    <w:name w:val="v_nvwnews_category"/>
    <w:basedOn w:val="Binhthng"/>
    <w:uiPriority w:val="99"/>
    <w:rsid w:val="002F763E"/>
    <w:pPr>
      <w:spacing w:before="100" w:beforeAutospacing="1" w:after="100" w:afterAutospacing="1" w:line="240" w:lineRule="auto"/>
      <w:jc w:val="center"/>
    </w:pPr>
    <w:rPr>
      <w:rFonts w:eastAsia="Times New Roman" w:cs="Times New Roman"/>
      <w:b/>
      <w:bCs/>
      <w:color w:val="024881"/>
      <w:kern w:val="0"/>
      <w:sz w:val="18"/>
      <w:szCs w:val="18"/>
      <w14:ligatures w14:val="none"/>
    </w:rPr>
  </w:style>
  <w:style w:type="paragraph" w:customStyle="1" w:styleId="vnvwnewstitle">
    <w:name w:val="v_nvwnews_title"/>
    <w:basedOn w:val="Binhthng"/>
    <w:uiPriority w:val="99"/>
    <w:rsid w:val="002F763E"/>
    <w:pPr>
      <w:spacing w:before="100" w:beforeAutospacing="1" w:after="100" w:afterAutospacing="1" w:line="240" w:lineRule="auto"/>
      <w:jc w:val="center"/>
    </w:pPr>
    <w:rPr>
      <w:rFonts w:eastAsia="Times New Roman" w:cs="Times New Roman"/>
      <w:color w:val="003399"/>
      <w:kern w:val="0"/>
      <w:sz w:val="14"/>
      <w:szCs w:val="14"/>
      <w14:ligatures w14:val="none"/>
    </w:rPr>
  </w:style>
  <w:style w:type="paragraph" w:customStyle="1" w:styleId="wwsdayofweek">
    <w:name w:val="wwsdayofweek"/>
    <w:basedOn w:val="Binhthng"/>
    <w:uiPriority w:val="99"/>
    <w:rsid w:val="002F763E"/>
    <w:pPr>
      <w:spacing w:before="100" w:beforeAutospacing="1" w:after="100" w:afterAutospacing="1" w:line="240" w:lineRule="auto"/>
      <w:jc w:val="center"/>
    </w:pPr>
    <w:rPr>
      <w:rFonts w:eastAsia="Times New Roman" w:cs="Times New Roman"/>
      <w:color w:val="FFFFFF"/>
      <w:kern w:val="0"/>
      <w:sz w:val="13"/>
      <w:szCs w:val="13"/>
      <w14:ligatures w14:val="none"/>
    </w:rPr>
  </w:style>
  <w:style w:type="paragraph" w:customStyle="1" w:styleId="wwsdayofmonth">
    <w:name w:val="wwsdayofmonth"/>
    <w:basedOn w:val="Binhthng"/>
    <w:uiPriority w:val="99"/>
    <w:rsid w:val="002F763E"/>
    <w:pPr>
      <w:spacing w:before="100" w:beforeAutospacing="1" w:after="100" w:afterAutospacing="1" w:line="240" w:lineRule="auto"/>
      <w:jc w:val="center"/>
    </w:pPr>
    <w:rPr>
      <w:rFonts w:eastAsia="Times New Roman" w:cs="Times New Roman"/>
      <w:b/>
      <w:bCs/>
      <w:color w:val="FFFFFF"/>
      <w:kern w:val="0"/>
      <w:sz w:val="24"/>
      <w14:ligatures w14:val="none"/>
    </w:rPr>
  </w:style>
  <w:style w:type="paragraph" w:customStyle="1" w:styleId="wwsnormal11">
    <w:name w:val="wwsnormal_11"/>
    <w:basedOn w:val="Binhthng"/>
    <w:uiPriority w:val="99"/>
    <w:rsid w:val="002F763E"/>
    <w:pPr>
      <w:spacing w:before="100" w:beforeAutospacing="1" w:after="100" w:afterAutospacing="1" w:line="240" w:lineRule="auto"/>
      <w:jc w:val="center"/>
    </w:pPr>
    <w:rPr>
      <w:rFonts w:eastAsia="Times New Roman" w:cs="Times New Roman"/>
      <w:color w:val="000000"/>
      <w:kern w:val="0"/>
      <w:sz w:val="13"/>
      <w:szCs w:val="13"/>
      <w14:ligatures w14:val="none"/>
    </w:rPr>
  </w:style>
  <w:style w:type="paragraph" w:customStyle="1" w:styleId="wwsnormal12">
    <w:name w:val="wwsnormal_12"/>
    <w:basedOn w:val="Binhthng"/>
    <w:uiPriority w:val="99"/>
    <w:rsid w:val="002F763E"/>
    <w:pPr>
      <w:spacing w:before="100" w:beforeAutospacing="1" w:after="100" w:afterAutospacing="1" w:line="240" w:lineRule="auto"/>
      <w:jc w:val="center"/>
    </w:pPr>
    <w:rPr>
      <w:rFonts w:eastAsia="Times New Roman" w:cs="Times New Roman"/>
      <w:color w:val="000000"/>
      <w:kern w:val="0"/>
      <w:sz w:val="14"/>
      <w:szCs w:val="14"/>
      <w14:ligatures w14:val="none"/>
    </w:rPr>
  </w:style>
  <w:style w:type="paragraph" w:customStyle="1" w:styleId="hnpconnertitlewhite">
    <w:name w:val="hnpconner_title_white"/>
    <w:basedOn w:val="Binhthng"/>
    <w:uiPriority w:val="99"/>
    <w:rsid w:val="002F763E"/>
    <w:pPr>
      <w:spacing w:before="100" w:beforeAutospacing="1" w:after="100" w:afterAutospacing="1" w:line="240" w:lineRule="auto"/>
      <w:jc w:val="center"/>
    </w:pPr>
    <w:rPr>
      <w:rFonts w:ascii="Arial" w:eastAsia="Times New Roman" w:hAnsi="Arial" w:cs="Arial"/>
      <w:b/>
      <w:bCs/>
      <w:color w:val="FFFFFF"/>
      <w:kern w:val="0"/>
      <w:sz w:val="14"/>
      <w:szCs w:val="14"/>
      <w14:ligatures w14:val="none"/>
    </w:rPr>
  </w:style>
  <w:style w:type="paragraph" w:customStyle="1" w:styleId="hnpconnertitle">
    <w:name w:val="hnpconner_title"/>
    <w:basedOn w:val="Binhthng"/>
    <w:uiPriority w:val="99"/>
    <w:rsid w:val="002F763E"/>
    <w:pPr>
      <w:spacing w:before="100" w:beforeAutospacing="1" w:after="100" w:afterAutospacing="1" w:line="240" w:lineRule="auto"/>
      <w:jc w:val="center"/>
    </w:pPr>
    <w:rPr>
      <w:rFonts w:ascii="Arial" w:eastAsia="Times New Roman" w:hAnsi="Arial" w:cs="Arial"/>
      <w:b/>
      <w:bCs/>
      <w:color w:val="000066"/>
      <w:kern w:val="0"/>
      <w:sz w:val="14"/>
      <w:szCs w:val="14"/>
      <w14:ligatures w14:val="none"/>
    </w:rPr>
  </w:style>
  <w:style w:type="paragraph" w:customStyle="1" w:styleId="hnpconnernormallink">
    <w:name w:val="hnpconner_normallink"/>
    <w:basedOn w:val="Binhthng"/>
    <w:uiPriority w:val="99"/>
    <w:rsid w:val="002F763E"/>
    <w:pPr>
      <w:spacing w:before="100" w:beforeAutospacing="1" w:after="100" w:afterAutospacing="1" w:line="240" w:lineRule="auto"/>
      <w:jc w:val="center"/>
    </w:pPr>
    <w:rPr>
      <w:rFonts w:ascii="Arial" w:eastAsia="Times New Roman" w:hAnsi="Arial" w:cs="Arial"/>
      <w:color w:val="000000"/>
      <w:kern w:val="0"/>
      <w:sz w:val="14"/>
      <w:szCs w:val="14"/>
      <w14:ligatures w14:val="none"/>
    </w:rPr>
  </w:style>
  <w:style w:type="paragraph" w:customStyle="1" w:styleId="hnpconnernormallinkwhite">
    <w:name w:val="hnpconner_normallink_white"/>
    <w:basedOn w:val="Binhthng"/>
    <w:uiPriority w:val="99"/>
    <w:rsid w:val="002F763E"/>
    <w:pPr>
      <w:spacing w:before="100" w:beforeAutospacing="1" w:after="100" w:afterAutospacing="1" w:line="240" w:lineRule="auto"/>
      <w:jc w:val="center"/>
    </w:pPr>
    <w:rPr>
      <w:rFonts w:ascii="Arial" w:eastAsia="Times New Roman" w:hAnsi="Arial" w:cs="Arial"/>
      <w:color w:val="FFFFFF"/>
      <w:kern w:val="0"/>
      <w:sz w:val="14"/>
      <w:szCs w:val="14"/>
      <w14:ligatures w14:val="none"/>
    </w:rPr>
  </w:style>
  <w:style w:type="paragraph" w:customStyle="1" w:styleId="bannerbg">
    <w:name w:val="banner_bg"/>
    <w:basedOn w:val="Binhthng"/>
    <w:uiPriority w:val="99"/>
    <w:rsid w:val="002F763E"/>
    <w:pPr>
      <w:spacing w:before="100" w:beforeAutospacing="1" w:after="100" w:afterAutospacing="1" w:line="240" w:lineRule="auto"/>
      <w:jc w:val="center"/>
    </w:pPr>
    <w:rPr>
      <w:rFonts w:eastAsia="Times New Roman" w:cs="Times New Roman"/>
      <w:kern w:val="0"/>
      <w:sz w:val="24"/>
      <w14:ligatures w14:val="none"/>
    </w:rPr>
  </w:style>
  <w:style w:type="paragraph" w:customStyle="1" w:styleId="bannerbg2">
    <w:name w:val="banner_bg2"/>
    <w:basedOn w:val="Binhthng"/>
    <w:uiPriority w:val="99"/>
    <w:rsid w:val="002F763E"/>
    <w:pPr>
      <w:spacing w:before="100" w:beforeAutospacing="1" w:after="100" w:afterAutospacing="1" w:line="240" w:lineRule="auto"/>
      <w:jc w:val="center"/>
    </w:pPr>
    <w:rPr>
      <w:rFonts w:eastAsia="Times New Roman" w:cs="Times New Roman"/>
      <w:kern w:val="0"/>
      <w:sz w:val="24"/>
      <w14:ligatures w14:val="none"/>
    </w:rPr>
  </w:style>
  <w:style w:type="paragraph" w:customStyle="1" w:styleId="hntvleftmenu">
    <w:name w:val="hntvleftmenu"/>
    <w:basedOn w:val="Binhthng"/>
    <w:uiPriority w:val="99"/>
    <w:rsid w:val="002F763E"/>
    <w:pPr>
      <w:spacing w:before="100" w:beforeAutospacing="1" w:after="100" w:afterAutospacing="1" w:line="240" w:lineRule="auto"/>
      <w:jc w:val="center"/>
    </w:pPr>
    <w:rPr>
      <w:rFonts w:ascii="Arial" w:eastAsia="Times New Roman" w:hAnsi="Arial" w:cs="Arial"/>
      <w:color w:val="533509"/>
      <w:kern w:val="0"/>
      <w:sz w:val="14"/>
      <w:szCs w:val="14"/>
      <w14:ligatures w14:val="none"/>
    </w:rPr>
  </w:style>
  <w:style w:type="paragraph" w:customStyle="1" w:styleId="hntvtitle">
    <w:name w:val="hntvtitle"/>
    <w:basedOn w:val="Binhthng"/>
    <w:uiPriority w:val="99"/>
    <w:rsid w:val="002F763E"/>
    <w:pPr>
      <w:spacing w:before="100" w:beforeAutospacing="1" w:after="100" w:afterAutospacing="1" w:line="240" w:lineRule="auto"/>
      <w:jc w:val="center"/>
    </w:pPr>
    <w:rPr>
      <w:rFonts w:ascii="Arial" w:eastAsia="Times New Roman" w:hAnsi="Arial" w:cs="Arial"/>
      <w:b/>
      <w:bCs/>
      <w:color w:val="73311E"/>
      <w:kern w:val="0"/>
      <w:sz w:val="17"/>
      <w:szCs w:val="17"/>
      <w14:ligatures w14:val="none"/>
    </w:rPr>
  </w:style>
  <w:style w:type="paragraph" w:customStyle="1" w:styleId="hntvcontent">
    <w:name w:val="hntvcontent"/>
    <w:basedOn w:val="Binhthng"/>
    <w:uiPriority w:val="99"/>
    <w:rsid w:val="002F763E"/>
    <w:pPr>
      <w:spacing w:before="100" w:beforeAutospacing="1" w:after="100" w:afterAutospacing="1" w:line="240" w:lineRule="auto"/>
      <w:jc w:val="center"/>
    </w:pPr>
    <w:rPr>
      <w:rFonts w:ascii="Arial" w:eastAsia="Times New Roman" w:hAnsi="Arial" w:cs="Arial"/>
      <w:color w:val="000000"/>
      <w:kern w:val="0"/>
      <w:sz w:val="14"/>
      <w:szCs w:val="14"/>
      <w14:ligatures w14:val="none"/>
    </w:rPr>
  </w:style>
  <w:style w:type="paragraph" w:customStyle="1" w:styleId="dnhnleftmenu">
    <w:name w:val="dnhnleftmenu"/>
    <w:basedOn w:val="Binhthng"/>
    <w:uiPriority w:val="99"/>
    <w:rsid w:val="002F763E"/>
    <w:pPr>
      <w:spacing w:before="100" w:beforeAutospacing="1" w:after="100" w:afterAutospacing="1" w:line="240" w:lineRule="auto"/>
      <w:jc w:val="center"/>
    </w:pPr>
    <w:rPr>
      <w:rFonts w:ascii="Verdana" w:eastAsia="Times New Roman" w:hAnsi="Verdana" w:cs="Times New Roman"/>
      <w:b/>
      <w:bCs/>
      <w:color w:val="FFF35E"/>
      <w:kern w:val="0"/>
      <w:sz w:val="16"/>
      <w:szCs w:val="16"/>
      <w14:ligatures w14:val="none"/>
    </w:rPr>
  </w:style>
  <w:style w:type="paragraph" w:customStyle="1" w:styleId="dnhntittle">
    <w:name w:val="dnhntittle"/>
    <w:basedOn w:val="Binhthng"/>
    <w:uiPriority w:val="99"/>
    <w:rsid w:val="002F763E"/>
    <w:pPr>
      <w:spacing w:before="100" w:beforeAutospacing="1" w:after="100" w:afterAutospacing="1" w:line="240" w:lineRule="auto"/>
      <w:jc w:val="center"/>
    </w:pPr>
    <w:rPr>
      <w:rFonts w:eastAsia="Times New Roman" w:cs="Times New Roman"/>
      <w:color w:val="003366"/>
      <w:kern w:val="0"/>
      <w:sz w:val="32"/>
      <w:szCs w:val="32"/>
      <w14:ligatures w14:val="none"/>
    </w:rPr>
  </w:style>
  <w:style w:type="paragraph" w:customStyle="1" w:styleId="dnhntext">
    <w:name w:val="dnhntext"/>
    <w:basedOn w:val="Binhthng"/>
    <w:uiPriority w:val="99"/>
    <w:rsid w:val="002F763E"/>
    <w:pPr>
      <w:spacing w:before="100" w:beforeAutospacing="1" w:after="100" w:afterAutospacing="1" w:line="240" w:lineRule="auto"/>
      <w:jc w:val="center"/>
    </w:pPr>
    <w:rPr>
      <w:rFonts w:ascii="Arial" w:eastAsia="Times New Roman" w:hAnsi="Arial" w:cs="Arial"/>
      <w:color w:val="083E00"/>
      <w:kern w:val="0"/>
      <w:sz w:val="14"/>
      <w:szCs w:val="14"/>
      <w14:ligatures w14:val="none"/>
    </w:rPr>
  </w:style>
  <w:style w:type="paragraph" w:customStyle="1" w:styleId="dnhntext1">
    <w:name w:val="dnhntext1"/>
    <w:basedOn w:val="Binhthng"/>
    <w:uiPriority w:val="99"/>
    <w:rsid w:val="002F763E"/>
    <w:pPr>
      <w:spacing w:before="100" w:beforeAutospacing="1" w:after="100" w:afterAutospacing="1" w:line="240" w:lineRule="auto"/>
      <w:jc w:val="center"/>
    </w:pPr>
    <w:rPr>
      <w:rFonts w:ascii="Verdana" w:eastAsia="Times New Roman" w:hAnsi="Verdana" w:cs="Times New Roman"/>
      <w:kern w:val="0"/>
      <w:sz w:val="14"/>
      <w:szCs w:val="14"/>
      <w14:ligatures w14:val="none"/>
    </w:rPr>
  </w:style>
  <w:style w:type="paragraph" w:customStyle="1" w:styleId="dnhnbgmain">
    <w:name w:val="dnhn_bg_main"/>
    <w:basedOn w:val="Binhthng"/>
    <w:uiPriority w:val="99"/>
    <w:rsid w:val="002F763E"/>
    <w:pPr>
      <w:spacing w:before="100" w:beforeAutospacing="1" w:after="100" w:afterAutospacing="1" w:line="240" w:lineRule="auto"/>
      <w:jc w:val="center"/>
    </w:pPr>
    <w:rPr>
      <w:rFonts w:eastAsia="Times New Roman" w:cs="Times New Roman"/>
      <w:kern w:val="0"/>
      <w:sz w:val="24"/>
      <w14:ligatures w14:val="none"/>
    </w:rPr>
  </w:style>
  <w:style w:type="paragraph" w:customStyle="1" w:styleId="hnalink">
    <w:name w:val="hna_link"/>
    <w:basedOn w:val="Binhthng"/>
    <w:uiPriority w:val="99"/>
    <w:rsid w:val="002F763E"/>
    <w:pPr>
      <w:spacing w:before="100" w:beforeAutospacing="1" w:after="100" w:afterAutospacing="1" w:line="240" w:lineRule="auto"/>
      <w:jc w:val="center"/>
    </w:pPr>
    <w:rPr>
      <w:rFonts w:ascii="Arial" w:eastAsia="Times New Roman" w:hAnsi="Arial" w:cs="Arial"/>
      <w:color w:val="6B5400"/>
      <w:kern w:val="0"/>
      <w:sz w:val="16"/>
      <w:szCs w:val="16"/>
      <w14:ligatures w14:val="none"/>
    </w:rPr>
  </w:style>
  <w:style w:type="character" w:customStyle="1" w:styleId="HeadingChar">
    <w:name w:val="Heading Char"/>
    <w:aliases w:val="ch­¬ng Char Char,Chương 1 Char,Heading Char Char + First line:... Char Char"/>
    <w:rsid w:val="002F763E"/>
    <w:rPr>
      <w:rFonts w:ascii=".VnTime" w:hAnsi=".VnTime"/>
      <w:i/>
      <w:iCs/>
      <w:color w:val="008080"/>
      <w:sz w:val="22"/>
      <w:szCs w:val="22"/>
      <w:lang w:val="en-US" w:eastAsia="en-US" w:bidi="ar-SA"/>
    </w:rPr>
  </w:style>
  <w:style w:type="paragraph" w:customStyle="1" w:styleId="BodyText4">
    <w:name w:val="Body Text 4"/>
    <w:basedOn w:val="ThnVnban"/>
    <w:uiPriority w:val="99"/>
    <w:rsid w:val="002F763E"/>
    <w:pPr>
      <w:spacing w:after="60"/>
      <w:ind w:left="1800"/>
      <w:jc w:val="both"/>
    </w:pPr>
    <w:rPr>
      <w:color w:val="000000"/>
      <w:sz w:val="20"/>
      <w:szCs w:val="20"/>
    </w:rPr>
  </w:style>
  <w:style w:type="paragraph" w:customStyle="1" w:styleId="Bullet1">
    <w:name w:val="Bullet 1"/>
    <w:basedOn w:val="ThnVnban"/>
    <w:uiPriority w:val="99"/>
    <w:rsid w:val="002F763E"/>
    <w:pPr>
      <w:numPr>
        <w:numId w:val="27"/>
      </w:numPr>
      <w:tabs>
        <w:tab w:val="clear" w:pos="3240"/>
        <w:tab w:val="num" w:pos="360"/>
      </w:tabs>
      <w:spacing w:after="60"/>
      <w:ind w:left="0" w:firstLine="0"/>
      <w:jc w:val="both"/>
    </w:pPr>
    <w:rPr>
      <w:color w:val="000000"/>
      <w:sz w:val="20"/>
      <w:szCs w:val="20"/>
    </w:rPr>
  </w:style>
  <w:style w:type="paragraph" w:customStyle="1" w:styleId="StyleHeading3h3h31TimesNewRomanJustifiedLeft0Firstline">
    <w:name w:val="Style Heading 3h3h31 + Times New Roman Justified Left:  0&quot; First line:..."/>
    <w:basedOn w:val="Thnvnban3"/>
    <w:uiPriority w:val="99"/>
    <w:rsid w:val="002F763E"/>
    <w:pPr>
      <w:tabs>
        <w:tab w:val="left" w:pos="360"/>
      </w:tabs>
      <w:spacing w:before="120" w:after="120"/>
    </w:pPr>
    <w:rPr>
      <w:rFonts w:ascii=".VnBlack" w:hAnsi=".VnBlack" w:cs=".VnBlack"/>
      <w:b/>
      <w:bCs/>
      <w:color w:val="000000"/>
      <w:sz w:val="26"/>
      <w:szCs w:val="26"/>
    </w:rPr>
  </w:style>
  <w:style w:type="paragraph" w:customStyle="1" w:styleId="Heading2-Appendix">
    <w:name w:val="Heading 2-Appendix"/>
    <w:basedOn w:val="u2"/>
    <w:uiPriority w:val="99"/>
    <w:rsid w:val="002F763E"/>
    <w:pPr>
      <w:keepLines w:val="0"/>
      <w:numPr>
        <w:ilvl w:val="0"/>
        <w:numId w:val="0"/>
      </w:numPr>
      <w:spacing w:before="120" w:after="120" w:line="312" w:lineRule="auto"/>
      <w:jc w:val="center"/>
    </w:pPr>
    <w:rPr>
      <w:rFonts w:ascii=".VnBlack" w:eastAsia="Times New Roman" w:hAnsi=".VnBlack" w:cs=".VnBlack"/>
      <w:b/>
      <w:bCs/>
      <w:color w:val="000000"/>
      <w:kern w:val="0"/>
      <w:sz w:val="26"/>
      <w:szCs w:val="28"/>
      <w:lang w:val="pl-PL"/>
      <w14:ligatures w14:val="none"/>
    </w:rPr>
  </w:style>
  <w:style w:type="paragraph" w:customStyle="1" w:styleId="Bullet2">
    <w:name w:val="Bullet2"/>
    <w:basedOn w:val="Binhthng"/>
    <w:uiPriority w:val="99"/>
    <w:rsid w:val="002F763E"/>
    <w:pPr>
      <w:numPr>
        <w:numId w:val="28"/>
      </w:numPr>
      <w:spacing w:after="120" w:line="260" w:lineRule="exact"/>
      <w:jc w:val="both"/>
    </w:pPr>
    <w:rPr>
      <w:rFonts w:eastAsia="Times New Roman" w:cs="Times New Roman"/>
      <w:color w:val="000000"/>
      <w:kern w:val="0"/>
      <w:sz w:val="28"/>
      <w:szCs w:val="28"/>
      <w14:ligatures w14:val="none"/>
    </w:rPr>
  </w:style>
  <w:style w:type="paragraph" w:customStyle="1" w:styleId="Bullet3">
    <w:name w:val="Bullet3"/>
    <w:basedOn w:val="Binhthng"/>
    <w:uiPriority w:val="99"/>
    <w:rsid w:val="002F763E"/>
    <w:pPr>
      <w:numPr>
        <w:numId w:val="29"/>
      </w:numPr>
      <w:tabs>
        <w:tab w:val="clear" w:pos="927"/>
        <w:tab w:val="left" w:pos="907"/>
      </w:tabs>
      <w:spacing w:after="120" w:line="260" w:lineRule="exact"/>
      <w:ind w:left="907" w:hanging="340"/>
      <w:jc w:val="both"/>
    </w:pPr>
    <w:rPr>
      <w:rFonts w:eastAsia="Times New Roman" w:cs="Times New Roman"/>
      <w:color w:val="000000"/>
      <w:kern w:val="0"/>
      <w:szCs w:val="26"/>
      <w14:ligatures w14:val="none"/>
    </w:rPr>
  </w:style>
  <w:style w:type="paragraph" w:customStyle="1" w:styleId="Bia1">
    <w:name w:val="Bia1"/>
    <w:basedOn w:val="Binhthng"/>
    <w:link w:val="Bia1Char"/>
    <w:rsid w:val="002F763E"/>
    <w:pPr>
      <w:spacing w:before="96" w:after="240" w:line="312" w:lineRule="auto"/>
      <w:jc w:val="center"/>
    </w:pPr>
    <w:rPr>
      <w:rFonts w:eastAsia="Times New Roman" w:cs="Times New Roman"/>
      <w:color w:val="000000"/>
      <w:kern w:val="0"/>
      <w:szCs w:val="26"/>
      <w14:ligatures w14:val="none"/>
    </w:rPr>
  </w:style>
  <w:style w:type="character" w:customStyle="1" w:styleId="Bia1Char">
    <w:name w:val="Bia1 Char"/>
    <w:link w:val="Bia1"/>
    <w:rsid w:val="002F763E"/>
    <w:rPr>
      <w:rFonts w:eastAsia="Times New Roman" w:cs="Times New Roman"/>
      <w:color w:val="000000"/>
      <w:kern w:val="0"/>
      <w:szCs w:val="26"/>
      <w14:ligatures w14:val="none"/>
    </w:rPr>
  </w:style>
  <w:style w:type="paragraph" w:customStyle="1" w:styleId="numbered">
    <w:name w:val="numbered"/>
    <w:basedOn w:val="Binhthng"/>
    <w:uiPriority w:val="99"/>
    <w:rsid w:val="002F763E"/>
    <w:pPr>
      <w:spacing w:before="120" w:after="60" w:line="320" w:lineRule="atLeast"/>
      <w:jc w:val="both"/>
    </w:pPr>
    <w:rPr>
      <w:rFonts w:eastAsia="Times New Roman" w:cs="Times New Roman"/>
      <w:color w:val="000000"/>
      <w:kern w:val="0"/>
      <w:szCs w:val="20"/>
      <w14:ligatures w14:val="none"/>
    </w:rPr>
  </w:style>
  <w:style w:type="paragraph" w:customStyle="1" w:styleId="Bullet20">
    <w:name w:val="Bullet 2"/>
    <w:basedOn w:val="Bullet1"/>
    <w:uiPriority w:val="99"/>
    <w:rsid w:val="002F763E"/>
    <w:pPr>
      <w:widowControl w:val="0"/>
      <w:numPr>
        <w:numId w:val="30"/>
      </w:numPr>
      <w:tabs>
        <w:tab w:val="clear" w:pos="1834"/>
        <w:tab w:val="num" w:pos="360"/>
        <w:tab w:val="left" w:pos="567"/>
      </w:tabs>
      <w:spacing w:after="0" w:line="320" w:lineRule="atLeast"/>
      <w:ind w:left="3240" w:hanging="360"/>
    </w:pPr>
    <w:rPr>
      <w:snapToGrid w:val="0"/>
      <w:sz w:val="26"/>
    </w:rPr>
  </w:style>
  <w:style w:type="character" w:customStyle="1" w:styleId="BodyCharCharChar1">
    <w:name w:val="Body Char Char Char1"/>
    <w:rsid w:val="002F763E"/>
    <w:rPr>
      <w:sz w:val="24"/>
      <w:szCs w:val="24"/>
      <w:lang w:val="en-US" w:eastAsia="en-US" w:bidi="ar-SA"/>
    </w:rPr>
  </w:style>
  <w:style w:type="paragraph" w:customStyle="1" w:styleId="Bullet10">
    <w:name w:val="Bullet1"/>
    <w:basedOn w:val="Binhthng"/>
    <w:uiPriority w:val="99"/>
    <w:rsid w:val="002F763E"/>
    <w:pPr>
      <w:spacing w:after="120" w:line="260" w:lineRule="exact"/>
      <w:jc w:val="both"/>
    </w:pPr>
    <w:rPr>
      <w:rFonts w:eastAsia="Times New Roman" w:cs="Times New Roman"/>
      <w:color w:val="000000"/>
      <w:kern w:val="0"/>
      <w14:ligatures w14:val="none"/>
    </w:rPr>
  </w:style>
  <w:style w:type="paragraph" w:customStyle="1" w:styleId="BodyChar">
    <w:name w:val="Body Char"/>
    <w:basedOn w:val="Binhthng"/>
    <w:uiPriority w:val="99"/>
    <w:rsid w:val="002F763E"/>
    <w:pPr>
      <w:spacing w:before="60" w:after="60" w:line="240" w:lineRule="auto"/>
      <w:jc w:val="both"/>
    </w:pPr>
    <w:rPr>
      <w:rFonts w:eastAsia="Times New Roman" w:cs="Times New Roman"/>
      <w:kern w:val="0"/>
      <w:sz w:val="24"/>
      <w14:ligatures w14:val="none"/>
    </w:rPr>
  </w:style>
  <w:style w:type="paragraph" w:customStyle="1" w:styleId="StyleHeading3h3h31VnTimeJustifiedLeft0Firstline">
    <w:name w:val="Style Heading 3h3h31 + .VnTime Justified Left:  0&quot; First line:..."/>
    <w:basedOn w:val="Thnvnban3"/>
    <w:uiPriority w:val="99"/>
    <w:rsid w:val="002F763E"/>
    <w:pPr>
      <w:tabs>
        <w:tab w:val="left" w:pos="360"/>
      </w:tabs>
      <w:spacing w:before="120" w:after="120"/>
    </w:pPr>
    <w:rPr>
      <w:rFonts w:ascii="Arial" w:hAnsi="Arial" w:cs="Arial"/>
      <w:b/>
      <w:bCs/>
      <w:color w:val="auto"/>
      <w:sz w:val="26"/>
      <w:szCs w:val="26"/>
    </w:rPr>
  </w:style>
  <w:style w:type="paragraph" w:customStyle="1" w:styleId="image">
    <w:name w:val="image"/>
    <w:basedOn w:val="Binhthng"/>
    <w:next w:val="Binhthng"/>
    <w:link w:val="imageChar"/>
    <w:autoRedefine/>
    <w:rsid w:val="002F763E"/>
    <w:pPr>
      <w:spacing w:before="60" w:after="120" w:line="240" w:lineRule="auto"/>
      <w:jc w:val="center"/>
    </w:pPr>
    <w:rPr>
      <w:rFonts w:ascii="Verdana" w:eastAsia="Times New Roman" w:hAnsi="Verdana" w:cs="Times New Roman"/>
      <w:color w:val="000000"/>
      <w:kern w:val="0"/>
      <w:sz w:val="20"/>
      <w14:ligatures w14:val="none"/>
    </w:rPr>
  </w:style>
  <w:style w:type="character" w:customStyle="1" w:styleId="imageChar">
    <w:name w:val="image Char"/>
    <w:link w:val="image"/>
    <w:rsid w:val="002F763E"/>
    <w:rPr>
      <w:rFonts w:ascii="Verdana" w:eastAsia="Times New Roman" w:hAnsi="Verdana" w:cs="Times New Roman"/>
      <w:color w:val="000000"/>
      <w:kern w:val="0"/>
      <w:sz w:val="20"/>
      <w14:ligatures w14:val="none"/>
    </w:rPr>
  </w:style>
  <w:style w:type="character" w:customStyle="1" w:styleId="CharChar2">
    <w:name w:val="Char Char2"/>
    <w:rsid w:val="002F763E"/>
    <w:rPr>
      <w:rFonts w:ascii="Arial" w:hAnsi="Arial" w:cs="Arial"/>
      <w:b/>
      <w:bCs/>
      <w:sz w:val="28"/>
      <w:szCs w:val="28"/>
      <w:lang w:val="en-US" w:eastAsia="en-US" w:bidi="ar-SA"/>
    </w:rPr>
  </w:style>
  <w:style w:type="paragraph" w:customStyle="1" w:styleId="heading2">
    <w:name w:val="heading2"/>
    <w:basedOn w:val="Binhthng"/>
    <w:uiPriority w:val="99"/>
    <w:rsid w:val="002F763E"/>
    <w:pPr>
      <w:numPr>
        <w:ilvl w:val="1"/>
        <w:numId w:val="31"/>
      </w:numPr>
      <w:spacing w:after="120" w:line="288" w:lineRule="auto"/>
      <w:jc w:val="both"/>
    </w:pPr>
    <w:rPr>
      <w:rFonts w:ascii=".VnTime" w:eastAsia="Times New Roman" w:hAnsi=".VnTime" w:cs="Times New Roman"/>
      <w:snapToGrid w:val="0"/>
      <w:kern w:val="0"/>
      <w:szCs w:val="26"/>
      <w:lang w:val="pt-BR"/>
      <w14:ligatures w14:val="none"/>
    </w:rPr>
  </w:style>
  <w:style w:type="paragraph" w:customStyle="1" w:styleId="Mca">
    <w:name w:val="Môc a"/>
    <w:basedOn w:val="Binhthng"/>
    <w:uiPriority w:val="99"/>
    <w:rsid w:val="002F763E"/>
    <w:pPr>
      <w:spacing w:after="120" w:line="360" w:lineRule="auto"/>
      <w:jc w:val="both"/>
    </w:pPr>
    <w:rPr>
      <w:rFonts w:ascii=".VnTime" w:eastAsia="Times New Roman" w:hAnsi=".VnTime" w:cs="Times New Roman"/>
      <w:i/>
      <w:kern w:val="0"/>
      <w:sz w:val="28"/>
      <w:szCs w:val="26"/>
      <w:lang w:val="pt-BR"/>
      <w14:ligatures w14:val="none"/>
    </w:rPr>
  </w:style>
  <w:style w:type="character" w:customStyle="1" w:styleId="Char1CharCharChar">
    <w:name w:val="Char1 Char Char Char"/>
    <w:rsid w:val="002F763E"/>
    <w:rPr>
      <w:rFonts w:ascii="VNAvantH" w:hAnsi="VNAvantH"/>
      <w:b/>
      <w:color w:val="0000FF"/>
      <w:sz w:val="24"/>
      <w:lang w:val="en-US" w:eastAsia="en-US" w:bidi="ar-SA"/>
    </w:rPr>
  </w:style>
  <w:style w:type="character" w:customStyle="1" w:styleId="Mc11Char">
    <w:name w:val="Mục 1.1 Char"/>
    <w:link w:val="Mc11"/>
    <w:locked/>
    <w:rsid w:val="002F763E"/>
    <w:rPr>
      <w:rFonts w:eastAsia="Times New Roman" w:cs="Times New Roman"/>
      <w:b/>
      <w:bCs/>
      <w:noProof/>
      <w:kern w:val="0"/>
      <w:szCs w:val="28"/>
      <w:lang w:val="pt-BR"/>
      <w14:ligatures w14:val="none"/>
    </w:rPr>
  </w:style>
  <w:style w:type="paragraph" w:customStyle="1" w:styleId="Tnbng0">
    <w:name w:val="Tªn b¶ng"/>
    <w:basedOn w:val="Binhthng"/>
    <w:autoRedefine/>
    <w:uiPriority w:val="99"/>
    <w:rsid w:val="002F763E"/>
    <w:pPr>
      <w:widowControl w:val="0"/>
      <w:spacing w:before="240" w:after="240" w:line="120" w:lineRule="auto"/>
      <w:jc w:val="center"/>
    </w:pPr>
    <w:rPr>
      <w:rFonts w:eastAsia="Times New Roman" w:cs="Times New Roman"/>
      <w:kern w:val="0"/>
      <w:szCs w:val="26"/>
      <w14:ligatures w14:val="none"/>
    </w:rPr>
  </w:style>
  <w:style w:type="paragraph" w:customStyle="1" w:styleId="Mc11110">
    <w:name w:val="Môc 1.1.1.1"/>
    <w:basedOn w:val="Binhthng"/>
    <w:link w:val="Mc1111Char0"/>
    <w:rsid w:val="002F763E"/>
    <w:pPr>
      <w:spacing w:after="0" w:line="360" w:lineRule="auto"/>
      <w:jc w:val="both"/>
    </w:pPr>
    <w:rPr>
      <w:rFonts w:ascii=".VnTime" w:eastAsia="Times New Roman" w:hAnsi=".VnTime" w:cs="Times New Roman"/>
      <w:i/>
      <w:kern w:val="0"/>
      <w:sz w:val="28"/>
      <w:szCs w:val="20"/>
      <w14:ligatures w14:val="none"/>
    </w:rPr>
  </w:style>
  <w:style w:type="character" w:customStyle="1" w:styleId="Mc1111Char">
    <w:name w:val="Mục1.1.1.1 Char"/>
    <w:link w:val="Mc1111"/>
    <w:rsid w:val="002F763E"/>
    <w:rPr>
      <w:rFonts w:eastAsia="Times New Roman" w:cs="Times New Roman"/>
      <w:i/>
      <w:color w:val="000000"/>
      <w:kern w:val="0"/>
      <w:szCs w:val="20"/>
      <w14:ligatures w14:val="none"/>
    </w:rPr>
  </w:style>
  <w:style w:type="paragraph" w:customStyle="1" w:styleId="TNN-Para">
    <w:name w:val="TNN-Para"/>
    <w:basedOn w:val="Binhthng"/>
    <w:link w:val="TNN-ParaChar"/>
    <w:autoRedefine/>
    <w:rsid w:val="002F763E"/>
    <w:pPr>
      <w:spacing w:after="0" w:line="264" w:lineRule="auto"/>
      <w:ind w:firstLine="720"/>
      <w:jc w:val="both"/>
    </w:pPr>
    <w:rPr>
      <w:rFonts w:eastAsia="Times New Roman" w:cs="Times New Roman"/>
      <w:bCs/>
      <w:kern w:val="0"/>
      <w:szCs w:val="26"/>
      <w:lang w:val="vi-VN"/>
      <w14:ligatures w14:val="none"/>
    </w:rPr>
  </w:style>
  <w:style w:type="character" w:customStyle="1" w:styleId="TNN-ParaChar">
    <w:name w:val="TNN-Para Char"/>
    <w:link w:val="TNN-Para"/>
    <w:rsid w:val="002F763E"/>
    <w:rPr>
      <w:rFonts w:eastAsia="Times New Roman" w:cs="Times New Roman"/>
      <w:bCs/>
      <w:kern w:val="0"/>
      <w:szCs w:val="26"/>
      <w:lang w:val="vi-VN"/>
      <w14:ligatures w14:val="none"/>
    </w:rPr>
  </w:style>
  <w:style w:type="paragraph" w:customStyle="1" w:styleId="Paragraph-TNN">
    <w:name w:val="Paragraph-TNN"/>
    <w:basedOn w:val="Binhthng"/>
    <w:link w:val="Paragraph-TNNChar"/>
    <w:autoRedefine/>
    <w:rsid w:val="002F763E"/>
    <w:pPr>
      <w:spacing w:after="0" w:line="288" w:lineRule="auto"/>
      <w:jc w:val="both"/>
    </w:pPr>
    <w:rPr>
      <w:rFonts w:eastAsia="Times New Roman" w:cs="Times New Roman"/>
      <w:kern w:val="0"/>
      <w:sz w:val="28"/>
      <w:szCs w:val="28"/>
      <w:lang w:val="vi-VN"/>
      <w14:ligatures w14:val="none"/>
    </w:rPr>
  </w:style>
  <w:style w:type="paragraph" w:customStyle="1" w:styleId="TNN-level4">
    <w:name w:val="TNN-level4"/>
    <w:basedOn w:val="Binhthng"/>
    <w:link w:val="TNN-level4CharChar"/>
    <w:autoRedefine/>
    <w:rsid w:val="002F763E"/>
    <w:pPr>
      <w:spacing w:before="120" w:after="0" w:line="264" w:lineRule="auto"/>
      <w:jc w:val="both"/>
    </w:pPr>
    <w:rPr>
      <w:rFonts w:eastAsia="Times New Roman" w:cs="Times New Roman"/>
      <w:kern w:val="0"/>
      <w:szCs w:val="26"/>
      <w14:ligatures w14:val="none"/>
    </w:rPr>
  </w:style>
  <w:style w:type="paragraph" w:customStyle="1" w:styleId="TNN-Bullet1">
    <w:name w:val="TNN-Bullet1"/>
    <w:basedOn w:val="Binhthng"/>
    <w:link w:val="TNN-Bullet1CharChar"/>
    <w:autoRedefine/>
    <w:uiPriority w:val="99"/>
    <w:rsid w:val="002F763E"/>
    <w:pPr>
      <w:numPr>
        <w:numId w:val="32"/>
      </w:numPr>
      <w:spacing w:after="0" w:line="288" w:lineRule="auto"/>
      <w:jc w:val="both"/>
    </w:pPr>
    <w:rPr>
      <w:rFonts w:eastAsia="Times New Roman" w:cs="Times New Roman"/>
      <w:kern w:val="0"/>
      <w:szCs w:val="26"/>
      <w:u w:val="single"/>
      <w:lang w:val="vi-VN"/>
      <w14:ligatures w14:val="none"/>
    </w:rPr>
  </w:style>
  <w:style w:type="character" w:customStyle="1" w:styleId="TNN-Bullet1CharChar">
    <w:name w:val="TNN-Bullet1 Char Char"/>
    <w:link w:val="TNN-Bullet1"/>
    <w:uiPriority w:val="99"/>
    <w:rsid w:val="002F763E"/>
    <w:rPr>
      <w:rFonts w:eastAsia="Times New Roman" w:cs="Times New Roman"/>
      <w:kern w:val="0"/>
      <w:szCs w:val="26"/>
      <w:u w:val="single"/>
      <w:lang w:val="vi-VN"/>
      <w14:ligatures w14:val="none"/>
    </w:rPr>
  </w:style>
  <w:style w:type="character" w:customStyle="1" w:styleId="TNN-level4CharChar">
    <w:name w:val="TNN-level4 Char Char"/>
    <w:link w:val="TNN-level4"/>
    <w:rsid w:val="002F763E"/>
    <w:rPr>
      <w:rFonts w:eastAsia="Times New Roman" w:cs="Times New Roman"/>
      <w:kern w:val="0"/>
      <w:szCs w:val="26"/>
      <w14:ligatures w14:val="none"/>
    </w:rPr>
  </w:style>
  <w:style w:type="character" w:customStyle="1" w:styleId="Paragraph-TNNChar">
    <w:name w:val="Paragraph-TNN Char"/>
    <w:link w:val="Paragraph-TNN"/>
    <w:rsid w:val="002F763E"/>
    <w:rPr>
      <w:rFonts w:eastAsia="Times New Roman" w:cs="Times New Roman"/>
      <w:kern w:val="0"/>
      <w:sz w:val="28"/>
      <w:szCs w:val="28"/>
      <w:lang w:val="vi-VN"/>
      <w14:ligatures w14:val="none"/>
    </w:rPr>
  </w:style>
  <w:style w:type="paragraph" w:customStyle="1" w:styleId="Noidung0">
    <w:name w:val="Noi dung"/>
    <w:basedOn w:val="Binhthng"/>
    <w:link w:val="NoidungChar"/>
    <w:autoRedefine/>
    <w:qFormat/>
    <w:rsid w:val="005516A7"/>
    <w:pPr>
      <w:spacing w:before="60" w:after="120" w:line="240" w:lineRule="auto"/>
      <w:ind w:firstLine="567"/>
      <w:jc w:val="both"/>
    </w:pPr>
    <w:rPr>
      <w:rFonts w:eastAsia="Times New Roman" w:cs="Times New Roman"/>
      <w:kern w:val="0"/>
      <w:szCs w:val="26"/>
      <w14:ligatures w14:val="none"/>
    </w:rPr>
  </w:style>
  <w:style w:type="character" w:customStyle="1" w:styleId="NoidungChar">
    <w:name w:val="Noi dung Char"/>
    <w:link w:val="Noidung0"/>
    <w:rsid w:val="005516A7"/>
    <w:rPr>
      <w:rFonts w:eastAsia="Times New Roman" w:cs="Times New Roman"/>
      <w:kern w:val="0"/>
      <w:szCs w:val="26"/>
      <w14:ligatures w14:val="none"/>
    </w:rPr>
  </w:style>
  <w:style w:type="character" w:customStyle="1" w:styleId="Mc1111Char0">
    <w:name w:val="Môc 1.1.1.1 Char"/>
    <w:link w:val="Mc11110"/>
    <w:locked/>
    <w:rsid w:val="002F763E"/>
    <w:rPr>
      <w:rFonts w:ascii=".VnTime" w:eastAsia="Times New Roman" w:hAnsi=".VnTime" w:cs="Times New Roman"/>
      <w:i/>
      <w:kern w:val="0"/>
      <w:sz w:val="28"/>
      <w:szCs w:val="20"/>
      <w14:ligatures w14:val="none"/>
    </w:rPr>
  </w:style>
  <w:style w:type="character" w:customStyle="1" w:styleId="Muc11Char">
    <w:name w:val="Muc 1.1 Char"/>
    <w:link w:val="Muc11"/>
    <w:rsid w:val="002F763E"/>
    <w:rPr>
      <w:rFonts w:ascii=".VnTime" w:eastAsia="Times New Roman" w:hAnsi=".VnTime" w:cs="Times New Roman"/>
      <w:b/>
      <w:bCs/>
      <w:color w:val="000000"/>
      <w:kern w:val="0"/>
      <w:sz w:val="28"/>
      <w:szCs w:val="28"/>
      <w14:ligatures w14:val="none"/>
    </w:rPr>
  </w:style>
  <w:style w:type="paragraph" w:customStyle="1" w:styleId="Mc110">
    <w:name w:val="Môc 1.1"/>
    <w:basedOn w:val="Binhthng"/>
    <w:link w:val="Mc11Char0"/>
    <w:autoRedefine/>
    <w:rsid w:val="002F763E"/>
    <w:pPr>
      <w:keepNext/>
      <w:spacing w:after="120" w:line="240" w:lineRule="auto"/>
      <w:jc w:val="both"/>
    </w:pPr>
    <w:rPr>
      <w:rFonts w:eastAsia="Times New Roman" w:cs="Times New Roman"/>
      <w:b/>
      <w:kern w:val="0"/>
      <w:szCs w:val="28"/>
      <w:lang w:val="pt-BR"/>
      <w14:ligatures w14:val="none"/>
    </w:rPr>
  </w:style>
  <w:style w:type="character" w:customStyle="1" w:styleId="Mc11Char0">
    <w:name w:val="Môc 1.1 Char"/>
    <w:link w:val="Mc110"/>
    <w:locked/>
    <w:rsid w:val="002F763E"/>
    <w:rPr>
      <w:rFonts w:eastAsia="Times New Roman" w:cs="Times New Roman"/>
      <w:b/>
      <w:kern w:val="0"/>
      <w:szCs w:val="28"/>
      <w:lang w:val="pt-BR"/>
      <w14:ligatures w14:val="none"/>
    </w:rPr>
  </w:style>
  <w:style w:type="paragraph" w:customStyle="1" w:styleId="Mc1110">
    <w:name w:val="Môc 1.1.1"/>
    <w:basedOn w:val="Binhthng"/>
    <w:link w:val="Mc111Char0"/>
    <w:autoRedefine/>
    <w:rsid w:val="002F763E"/>
    <w:pPr>
      <w:keepNext/>
      <w:spacing w:after="120" w:line="240" w:lineRule="auto"/>
      <w:jc w:val="both"/>
    </w:pPr>
    <w:rPr>
      <w:rFonts w:eastAsia="Times New Roman" w:cs="Times New Roman"/>
      <w:b/>
      <w:kern w:val="0"/>
      <w:szCs w:val="28"/>
      <w:lang w:val="pt-BR"/>
      <w14:ligatures w14:val="none"/>
    </w:rPr>
  </w:style>
  <w:style w:type="character" w:customStyle="1" w:styleId="Mc111Char0">
    <w:name w:val="Môc 1.1.1 Char"/>
    <w:link w:val="Mc1110"/>
    <w:locked/>
    <w:rsid w:val="002F763E"/>
    <w:rPr>
      <w:rFonts w:eastAsia="Times New Roman" w:cs="Times New Roman"/>
      <w:b/>
      <w:kern w:val="0"/>
      <w:szCs w:val="28"/>
      <w:lang w:val="pt-BR"/>
      <w14:ligatures w14:val="none"/>
    </w:rPr>
  </w:style>
  <w:style w:type="paragraph" w:customStyle="1" w:styleId="xl78">
    <w:name w:val="xl7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kern w:val="0"/>
      <w:sz w:val="24"/>
      <w14:ligatures w14:val="none"/>
    </w:rPr>
  </w:style>
  <w:style w:type="paragraph" w:customStyle="1" w:styleId="font8">
    <w:name w:val="font8"/>
    <w:basedOn w:val="Binhthng"/>
    <w:rsid w:val="002F763E"/>
    <w:pPr>
      <w:spacing w:before="100" w:beforeAutospacing="1" w:after="100" w:afterAutospacing="1" w:line="240" w:lineRule="auto"/>
      <w:jc w:val="center"/>
    </w:pPr>
    <w:rPr>
      <w:rFonts w:eastAsia="Times New Roman" w:cs="Times New Roman"/>
      <w:b/>
      <w:bCs/>
      <w:kern w:val="0"/>
      <w:sz w:val="24"/>
      <w14:ligatures w14:val="none"/>
    </w:rPr>
  </w:style>
  <w:style w:type="paragraph" w:customStyle="1" w:styleId="xl159">
    <w:name w:val="xl159"/>
    <w:basedOn w:val="Binhthng"/>
    <w:uiPriority w:val="99"/>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60">
    <w:name w:val="xl160"/>
    <w:basedOn w:val="Binhthng"/>
    <w:uiPriority w:val="99"/>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61">
    <w:name w:val="xl161"/>
    <w:basedOn w:val="Binhthng"/>
    <w:uiPriority w:val="99"/>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62">
    <w:name w:val="xl162"/>
    <w:basedOn w:val="Binhthng"/>
    <w:uiPriority w:val="99"/>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63">
    <w:name w:val="xl163"/>
    <w:basedOn w:val="Binhthng"/>
    <w:uiPriority w:val="99"/>
    <w:rsid w:val="002F763E"/>
    <w:pPr>
      <w:spacing w:before="100" w:beforeAutospacing="1" w:after="100" w:afterAutospacing="1" w:line="240" w:lineRule="auto"/>
      <w:jc w:val="center"/>
      <w:textAlignment w:val="center"/>
    </w:pPr>
    <w:rPr>
      <w:rFonts w:ascii=".VnArial NarrowH" w:eastAsia="Times New Roman" w:hAnsi=".VnArial NarrowH" w:cs="Times New Roman"/>
      <w:b/>
      <w:bCs/>
      <w:kern w:val="0"/>
      <w:sz w:val="20"/>
      <w:szCs w:val="20"/>
      <w14:ligatures w14:val="none"/>
    </w:rPr>
  </w:style>
  <w:style w:type="paragraph" w:customStyle="1" w:styleId="xl164">
    <w:name w:val="xl164"/>
    <w:basedOn w:val="Binhthng"/>
    <w:uiPriority w:val="99"/>
    <w:rsid w:val="002F763E"/>
    <w:pPr>
      <w:spacing w:before="100" w:beforeAutospacing="1" w:after="100" w:afterAutospacing="1" w:line="240" w:lineRule="auto"/>
      <w:jc w:val="center"/>
      <w:textAlignment w:val="center"/>
    </w:pPr>
    <w:rPr>
      <w:rFonts w:ascii=".VnArial NarrowH" w:eastAsia="Times New Roman" w:hAnsi=".VnArial NarrowH" w:cs="Times New Roman"/>
      <w:b/>
      <w:bCs/>
      <w:kern w:val="0"/>
      <w:sz w:val="20"/>
      <w:szCs w:val="20"/>
      <w14:ligatures w14:val="none"/>
    </w:rPr>
  </w:style>
  <w:style w:type="paragraph" w:customStyle="1" w:styleId="xl165">
    <w:name w:val="xl165"/>
    <w:basedOn w:val="Binhthng"/>
    <w:uiPriority w:val="99"/>
    <w:rsid w:val="002F763E"/>
    <w:pPr>
      <w:spacing w:before="100" w:beforeAutospacing="1" w:after="100" w:afterAutospacing="1" w:line="240" w:lineRule="auto"/>
      <w:jc w:val="center"/>
      <w:textAlignment w:val="center"/>
    </w:pPr>
    <w:rPr>
      <w:rFonts w:ascii=".VnArial NarrowH" w:eastAsia="Times New Roman" w:hAnsi=".VnArial NarrowH" w:cs="Times New Roman"/>
      <w:b/>
      <w:bCs/>
      <w:kern w:val="0"/>
      <w:sz w:val="20"/>
      <w:szCs w:val="20"/>
      <w14:ligatures w14:val="none"/>
    </w:rPr>
  </w:style>
  <w:style w:type="paragraph" w:customStyle="1" w:styleId="xl166">
    <w:name w:val="xl166"/>
    <w:basedOn w:val="Binhthng"/>
    <w:uiPriority w:val="99"/>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67">
    <w:name w:val="xl16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68">
    <w:name w:val="xl16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69">
    <w:name w:val="xl169"/>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70">
    <w:name w:val="xl17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1">
    <w:name w:val="xl17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2">
    <w:name w:val="xl17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3">
    <w:name w:val="xl17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color w:val="FF0000"/>
      <w:kern w:val="0"/>
      <w:sz w:val="24"/>
      <w14:ligatures w14:val="none"/>
    </w:rPr>
  </w:style>
  <w:style w:type="paragraph" w:customStyle="1" w:styleId="xl174">
    <w:name w:val="xl17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75">
    <w:name w:val="xl17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76">
    <w:name w:val="xl17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77">
    <w:name w:val="xl17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178">
    <w:name w:val="xl17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kern w:val="0"/>
      <w:sz w:val="24"/>
      <w14:ligatures w14:val="none"/>
    </w:rPr>
  </w:style>
  <w:style w:type="paragraph" w:customStyle="1" w:styleId="xl179">
    <w:name w:val="xl17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80">
    <w:name w:val="xl18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81">
    <w:name w:val="xl18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82">
    <w:name w:val="xl18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kern w:val="0"/>
      <w:sz w:val="24"/>
      <w14:ligatures w14:val="none"/>
    </w:rPr>
  </w:style>
  <w:style w:type="paragraph" w:customStyle="1" w:styleId="xl183">
    <w:name w:val="xl18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84">
    <w:name w:val="xl18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85">
    <w:name w:val="xl18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86">
    <w:name w:val="xl18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87">
    <w:name w:val="xl18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88">
    <w:name w:val="xl18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89">
    <w:name w:val="xl18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90">
    <w:name w:val="xl19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kern w:val="0"/>
      <w:sz w:val="24"/>
      <w14:ligatures w14:val="none"/>
    </w:rPr>
  </w:style>
  <w:style w:type="paragraph" w:customStyle="1" w:styleId="xl191">
    <w:name w:val="xl19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92">
    <w:name w:val="xl192"/>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93">
    <w:name w:val="xl19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94">
    <w:name w:val="xl194"/>
    <w:basedOn w:val="Binhthng"/>
    <w:rsid w:val="002F763E"/>
    <w:pPr>
      <w:spacing w:before="100" w:beforeAutospacing="1" w:after="100" w:afterAutospacing="1" w:line="240" w:lineRule="auto"/>
      <w:jc w:val="right"/>
      <w:textAlignment w:val="center"/>
    </w:pPr>
    <w:rPr>
      <w:rFonts w:eastAsia="Times New Roman" w:cs="Times New Roman"/>
      <w:b/>
      <w:bCs/>
      <w:kern w:val="0"/>
      <w:sz w:val="20"/>
      <w:szCs w:val="20"/>
      <w14:ligatures w14:val="none"/>
    </w:rPr>
  </w:style>
  <w:style w:type="paragraph" w:customStyle="1" w:styleId="xl195">
    <w:name w:val="xl19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96">
    <w:name w:val="xl19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97">
    <w:name w:val="xl19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198">
    <w:name w:val="xl19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199">
    <w:name w:val="xl19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200">
    <w:name w:val="xl20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201">
    <w:name w:val="xl20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202">
    <w:name w:val="xl20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03">
    <w:name w:val="xl20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04">
    <w:name w:val="xl204"/>
    <w:basedOn w:val="Binhthng"/>
    <w:rsid w:val="002F763E"/>
    <w:pPr>
      <w:pBdr>
        <w:bottom w:val="single" w:sz="4" w:space="0" w:color="auto"/>
      </w:pBdr>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205">
    <w:name w:val="xl20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06">
    <w:name w:val="xl20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07">
    <w:name w:val="xl20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08">
    <w:name w:val="xl20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09">
    <w:name w:val="xl20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10">
    <w:name w:val="xl21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11">
    <w:name w:val="xl21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12">
    <w:name w:val="xl212"/>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13">
    <w:name w:val="xl213"/>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kern w:val="0"/>
      <w:sz w:val="24"/>
      <w14:ligatures w14:val="none"/>
    </w:rPr>
  </w:style>
  <w:style w:type="paragraph" w:customStyle="1" w:styleId="xl214">
    <w:name w:val="xl214"/>
    <w:basedOn w:val="Binhthng"/>
    <w:rsid w:val="002F763E"/>
    <w:pPr>
      <w:spacing w:before="100" w:beforeAutospacing="1" w:after="100" w:afterAutospacing="1" w:line="240" w:lineRule="auto"/>
      <w:jc w:val="center"/>
      <w:textAlignment w:val="center"/>
    </w:pPr>
    <w:rPr>
      <w:rFonts w:eastAsia="Times New Roman" w:cs="Times New Roman"/>
      <w:b/>
      <w:bCs/>
      <w:kern w:val="0"/>
      <w:sz w:val="20"/>
      <w:szCs w:val="20"/>
      <w14:ligatures w14:val="none"/>
    </w:rPr>
  </w:style>
  <w:style w:type="paragraph" w:customStyle="1" w:styleId="xl215">
    <w:name w:val="xl21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0"/>
      <w:szCs w:val="20"/>
      <w14:ligatures w14:val="none"/>
    </w:rPr>
  </w:style>
  <w:style w:type="paragraph" w:customStyle="1" w:styleId="xl216">
    <w:name w:val="xl21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17">
    <w:name w:val="xl217"/>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18">
    <w:name w:val="xl218"/>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center"/>
    </w:pPr>
    <w:rPr>
      <w:rFonts w:eastAsia="Times New Roman" w:cs="Times New Roman"/>
      <w:kern w:val="0"/>
      <w:sz w:val="24"/>
      <w14:ligatures w14:val="none"/>
    </w:rPr>
  </w:style>
  <w:style w:type="paragraph" w:customStyle="1" w:styleId="xl219">
    <w:name w:val="xl219"/>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20">
    <w:name w:val="xl220"/>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221">
    <w:name w:val="xl221"/>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22">
    <w:name w:val="xl222"/>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23">
    <w:name w:val="xl223"/>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24">
    <w:name w:val="xl224"/>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225">
    <w:name w:val="xl225"/>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26">
    <w:name w:val="xl226"/>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27">
    <w:name w:val="xl227"/>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28">
    <w:name w:val="xl228"/>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29">
    <w:name w:val="xl229"/>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230">
    <w:name w:val="xl230"/>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31">
    <w:name w:val="xl23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32">
    <w:name w:val="xl23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33">
    <w:name w:val="xl23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34">
    <w:name w:val="xl23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35">
    <w:name w:val="xl235"/>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36">
    <w:name w:val="xl236"/>
    <w:basedOn w:val="Binhthng"/>
    <w:rsid w:val="002F76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37">
    <w:name w:val="xl23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38">
    <w:name w:val="xl23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39">
    <w:name w:val="xl23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kern w:val="0"/>
      <w:sz w:val="24"/>
      <w14:ligatures w14:val="none"/>
    </w:rPr>
  </w:style>
  <w:style w:type="paragraph" w:customStyle="1" w:styleId="xl240">
    <w:name w:val="xl240"/>
    <w:basedOn w:val="Binhthng"/>
    <w:rsid w:val="002F763E"/>
    <w:pPr>
      <w:spacing w:before="100" w:beforeAutospacing="1" w:after="100" w:afterAutospacing="1" w:line="240" w:lineRule="auto"/>
      <w:jc w:val="center"/>
      <w:textAlignment w:val="center"/>
    </w:pPr>
    <w:rPr>
      <w:rFonts w:ascii=".VnTime" w:eastAsia="Times New Roman" w:hAnsi=".VnTime" w:cs="Times New Roman"/>
      <w:kern w:val="0"/>
      <w:sz w:val="24"/>
      <w14:ligatures w14:val="none"/>
    </w:rPr>
  </w:style>
  <w:style w:type="paragraph" w:customStyle="1" w:styleId="xl241">
    <w:name w:val="xl241"/>
    <w:basedOn w:val="Binhthng"/>
    <w:rsid w:val="002F763E"/>
    <w:pPr>
      <w:spacing w:before="100" w:beforeAutospacing="1" w:after="100" w:afterAutospacing="1" w:line="240" w:lineRule="auto"/>
      <w:jc w:val="center"/>
      <w:textAlignment w:val="center"/>
    </w:pPr>
    <w:rPr>
      <w:rFonts w:ascii=".VnTime" w:eastAsia="Times New Roman" w:hAnsi=".VnTime" w:cs="Times New Roman"/>
      <w:kern w:val="0"/>
      <w:sz w:val="24"/>
      <w14:ligatures w14:val="none"/>
    </w:rPr>
  </w:style>
  <w:style w:type="paragraph" w:customStyle="1" w:styleId="xl242">
    <w:name w:val="xl242"/>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43">
    <w:name w:val="xl243"/>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44">
    <w:name w:val="xl244"/>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45">
    <w:name w:val="xl245"/>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StyleMc11ItalicRedBefore0ptAfter0ptLinespac">
    <w:name w:val="Style Mục 1.1 + Italic Red Before:  0 pt After:  0 pt Line spac..."/>
    <w:basedOn w:val="Mc11"/>
    <w:uiPriority w:val="99"/>
    <w:rsid w:val="002F763E"/>
    <w:pPr>
      <w:spacing w:before="0" w:after="0" w:line="288" w:lineRule="auto"/>
    </w:pPr>
    <w:rPr>
      <w:i/>
      <w:iCs/>
      <w:color w:val="FF0000"/>
      <w:sz w:val="24"/>
      <w:szCs w:val="20"/>
    </w:rPr>
  </w:style>
  <w:style w:type="paragraph" w:customStyle="1" w:styleId="Style10">
    <w:name w:val="Style10"/>
    <w:basedOn w:val="StyleMc11ItalicRedBefore0ptAfter0ptLinespac"/>
    <w:uiPriority w:val="99"/>
    <w:rsid w:val="002F763E"/>
    <w:pPr>
      <w:spacing w:line="480" w:lineRule="auto"/>
    </w:pPr>
    <w:rPr>
      <w:sz w:val="26"/>
      <w:szCs w:val="26"/>
      <w:lang w:val="en-US"/>
    </w:rPr>
  </w:style>
  <w:style w:type="character" w:customStyle="1" w:styleId="apple-style-span">
    <w:name w:val="apple-style-span"/>
    <w:rsid w:val="002F763E"/>
  </w:style>
  <w:style w:type="paragraph" w:customStyle="1" w:styleId="LanMLTD1">
    <w:name w:val="Lan_MLTD1"/>
    <w:basedOn w:val="Binhthng"/>
    <w:autoRedefine/>
    <w:uiPriority w:val="99"/>
    <w:rsid w:val="002F763E"/>
    <w:pPr>
      <w:spacing w:after="0" w:line="312" w:lineRule="auto"/>
      <w:ind w:firstLine="360"/>
      <w:jc w:val="both"/>
    </w:pPr>
    <w:rPr>
      <w:rFonts w:ascii=".VnBlack" w:eastAsia="Times New Roman" w:hAnsi=".VnBlack" w:cs="Times New Roman"/>
      <w:b/>
      <w:bCs/>
      <w:kern w:val="0"/>
      <w:sz w:val="28"/>
      <w:szCs w:val="28"/>
      <w:lang w:val="pt-BR"/>
      <w14:ligatures w14:val="none"/>
    </w:rPr>
  </w:style>
  <w:style w:type="paragraph" w:customStyle="1" w:styleId="Lanchuong">
    <w:name w:val="Lan_chuong"/>
    <w:basedOn w:val="Binhthng"/>
    <w:autoRedefine/>
    <w:uiPriority w:val="99"/>
    <w:rsid w:val="002F763E"/>
    <w:pPr>
      <w:spacing w:before="60" w:after="0" w:line="264" w:lineRule="auto"/>
      <w:jc w:val="both"/>
    </w:pPr>
    <w:rPr>
      <w:rFonts w:ascii=".VnBlack" w:eastAsia="Times New Roman" w:hAnsi=".VnBlack" w:cs="Times New Roman"/>
      <w:b/>
      <w:bCs/>
      <w:kern w:val="0"/>
      <w:sz w:val="28"/>
      <w:szCs w:val="20"/>
      <w14:ligatures w14:val="none"/>
    </w:rPr>
  </w:style>
  <w:style w:type="paragraph" w:customStyle="1" w:styleId="LanChuong0">
    <w:name w:val="Lan_Chuong"/>
    <w:autoRedefine/>
    <w:uiPriority w:val="99"/>
    <w:rsid w:val="002F763E"/>
    <w:pPr>
      <w:widowControl w:val="0"/>
      <w:spacing w:before="60" w:after="0" w:line="288" w:lineRule="auto"/>
    </w:pPr>
    <w:rPr>
      <w:rFonts w:ascii=".VnBlack" w:eastAsia="Times New Roman" w:hAnsi=".VnBlack" w:cs="Times New Roman"/>
      <w:b/>
      <w:bCs/>
      <w:kern w:val="0"/>
      <w:sz w:val="28"/>
      <w:szCs w:val="28"/>
      <w14:ligatures w14:val="none"/>
    </w:rPr>
  </w:style>
  <w:style w:type="paragraph" w:customStyle="1" w:styleId="LanML1">
    <w:name w:val="Lan_ML1"/>
    <w:autoRedefine/>
    <w:uiPriority w:val="99"/>
    <w:rsid w:val="002F763E"/>
    <w:pPr>
      <w:widowControl w:val="0"/>
      <w:spacing w:before="60" w:after="0" w:line="288" w:lineRule="auto"/>
    </w:pPr>
    <w:rPr>
      <w:rFonts w:eastAsia="Times New Roman" w:cs="Times New Roman"/>
      <w:b/>
      <w:bCs/>
      <w:kern w:val="0"/>
      <w:sz w:val="28"/>
      <w:szCs w:val="28"/>
      <w14:ligatures w14:val="none"/>
    </w:rPr>
  </w:style>
  <w:style w:type="paragraph" w:customStyle="1" w:styleId="Heading41">
    <w:name w:val="Heading 41"/>
    <w:basedOn w:val="Mc11"/>
    <w:link w:val="heading4Char"/>
    <w:rsid w:val="002F763E"/>
    <w:pPr>
      <w:keepNext w:val="0"/>
      <w:widowControl w:val="0"/>
      <w:spacing w:before="60" w:after="0" w:line="312" w:lineRule="auto"/>
    </w:pPr>
    <w:rPr>
      <w:b w:val="0"/>
      <w:i/>
      <w:szCs w:val="26"/>
      <w:lang w:val="vi-VN"/>
    </w:rPr>
  </w:style>
  <w:style w:type="paragraph" w:customStyle="1" w:styleId="Heading51">
    <w:name w:val="Heading 51"/>
    <w:basedOn w:val="Mc111"/>
    <w:uiPriority w:val="99"/>
    <w:rsid w:val="002F763E"/>
    <w:pPr>
      <w:spacing w:before="60" w:line="312" w:lineRule="auto"/>
    </w:pPr>
    <w:rPr>
      <w:i/>
    </w:rPr>
  </w:style>
  <w:style w:type="character" w:customStyle="1" w:styleId="heading4Char">
    <w:name w:val="heading 4 Char"/>
    <w:link w:val="Heading41"/>
    <w:rsid w:val="002F763E"/>
    <w:rPr>
      <w:rFonts w:eastAsia="Times New Roman" w:cs="Times New Roman"/>
      <w:bCs/>
      <w:i/>
      <w:noProof/>
      <w:kern w:val="0"/>
      <w:szCs w:val="26"/>
      <w:lang w:val="vi-VN"/>
      <w14:ligatures w14:val="none"/>
    </w:rPr>
  </w:style>
  <w:style w:type="paragraph" w:customStyle="1" w:styleId="063">
    <w:name w:val="0.63"/>
    <w:basedOn w:val="Binhthng"/>
    <w:uiPriority w:val="99"/>
    <w:rsid w:val="002F763E"/>
    <w:pPr>
      <w:spacing w:after="0" w:line="360" w:lineRule="auto"/>
      <w:ind w:left="357" w:hanging="357"/>
      <w:jc w:val="both"/>
      <w:outlineLvl w:val="0"/>
    </w:pPr>
    <w:rPr>
      <w:rFonts w:eastAsia="Times New Roman" w:cs="Times New Roman"/>
      <w:kern w:val="0"/>
      <w:szCs w:val="26"/>
      <w14:ligatures w14:val="none"/>
    </w:rPr>
  </w:style>
  <w:style w:type="paragraph" w:customStyle="1" w:styleId="xl158">
    <w:name w:val="xl158"/>
    <w:basedOn w:val="Binhthng"/>
    <w:uiPriority w:val="99"/>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CharCharCharChar">
    <w:name w:val="Char Char Char Char"/>
    <w:basedOn w:val="Binhthng"/>
    <w:uiPriority w:val="99"/>
    <w:qFormat/>
    <w:rsid w:val="002F763E"/>
    <w:pPr>
      <w:spacing w:line="240" w:lineRule="exact"/>
      <w:jc w:val="center"/>
    </w:pPr>
    <w:rPr>
      <w:rFonts w:ascii="Verdana" w:eastAsia="Times New Roman" w:hAnsi="Verdana" w:cs="Times New Roman"/>
      <w:kern w:val="0"/>
      <w:sz w:val="20"/>
      <w:szCs w:val="20"/>
      <w14:ligatures w14:val="none"/>
    </w:rPr>
  </w:style>
  <w:style w:type="paragraph" w:customStyle="1" w:styleId="xl246">
    <w:name w:val="xl24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247">
    <w:name w:val="xl24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248">
    <w:name w:val="xl24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3366FF"/>
      <w:kern w:val="0"/>
      <w:sz w:val="24"/>
      <w14:ligatures w14:val="none"/>
    </w:rPr>
  </w:style>
  <w:style w:type="paragraph" w:customStyle="1" w:styleId="xl249">
    <w:name w:val="xl24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3366FF"/>
      <w:kern w:val="0"/>
      <w:sz w:val="24"/>
      <w14:ligatures w14:val="none"/>
    </w:rPr>
  </w:style>
  <w:style w:type="paragraph" w:customStyle="1" w:styleId="xl250">
    <w:name w:val="xl25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8000"/>
      <w:kern w:val="0"/>
      <w:sz w:val="24"/>
      <w14:ligatures w14:val="none"/>
    </w:rPr>
  </w:style>
  <w:style w:type="paragraph" w:customStyle="1" w:styleId="xl251">
    <w:name w:val="xl25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0000FF"/>
      <w:kern w:val="0"/>
      <w:sz w:val="24"/>
      <w14:ligatures w14:val="none"/>
    </w:rPr>
  </w:style>
  <w:style w:type="paragraph" w:customStyle="1" w:styleId="xl252">
    <w:name w:val="xl25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253">
    <w:name w:val="xl25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54">
    <w:name w:val="xl254"/>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55">
    <w:name w:val="xl255"/>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56">
    <w:name w:val="xl25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57">
    <w:name w:val="xl257"/>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58">
    <w:name w:val="xl258"/>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259">
    <w:name w:val="xl25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260">
    <w:name w:val="xl26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CharCharCharCharCharCharCharCharCharChar">
    <w:name w:val="Char Char Char Char Char Char Char Char Char Char"/>
    <w:basedOn w:val="Binhthng"/>
    <w:uiPriority w:val="99"/>
    <w:rsid w:val="002F763E"/>
    <w:pPr>
      <w:spacing w:line="240" w:lineRule="exact"/>
      <w:jc w:val="center"/>
    </w:pPr>
    <w:rPr>
      <w:rFonts w:ascii="Verdana" w:eastAsia="Times New Roman" w:hAnsi="Verdana" w:cs="Times New Roman"/>
      <w:kern w:val="0"/>
      <w:sz w:val="20"/>
      <w:szCs w:val="20"/>
      <w14:ligatures w14:val="none"/>
    </w:rPr>
  </w:style>
  <w:style w:type="paragraph" w:customStyle="1" w:styleId="Bd">
    <w:name w:val="Bd"/>
    <w:basedOn w:val="Binhthng"/>
    <w:link w:val="BdChar"/>
    <w:rsid w:val="002F763E"/>
    <w:pPr>
      <w:widowControl w:val="0"/>
      <w:spacing w:before="120" w:after="0" w:line="240" w:lineRule="auto"/>
      <w:ind w:firstLine="567"/>
      <w:jc w:val="both"/>
    </w:pPr>
    <w:rPr>
      <w:rFonts w:eastAsia="Times New Roman" w:cs="Times New Roman"/>
      <w:kern w:val="0"/>
      <w:sz w:val="28"/>
      <w:szCs w:val="28"/>
      <w14:ligatures w14:val="none"/>
    </w:rPr>
  </w:style>
  <w:style w:type="character" w:customStyle="1" w:styleId="BdChar">
    <w:name w:val="Bd Char"/>
    <w:link w:val="Bd"/>
    <w:rsid w:val="002F763E"/>
    <w:rPr>
      <w:rFonts w:eastAsia="Times New Roman" w:cs="Times New Roman"/>
      <w:kern w:val="0"/>
      <w:sz w:val="28"/>
      <w:szCs w:val="28"/>
      <w14:ligatures w14:val="none"/>
    </w:rPr>
  </w:style>
  <w:style w:type="paragraph" w:customStyle="1" w:styleId="Doanvan">
    <w:name w:val="Doanvan"/>
    <w:basedOn w:val="Binhthng"/>
    <w:link w:val="DoanvanChar"/>
    <w:qFormat/>
    <w:rsid w:val="002F763E"/>
    <w:pPr>
      <w:widowControl w:val="0"/>
      <w:spacing w:before="120" w:after="120" w:line="271" w:lineRule="auto"/>
      <w:ind w:firstLine="720"/>
      <w:jc w:val="both"/>
    </w:pPr>
    <w:rPr>
      <w:rFonts w:eastAsia="Calibri" w:cs="Times New Roman"/>
      <w:kern w:val="0"/>
      <w:szCs w:val="26"/>
      <w:lang w:val="vi-VN"/>
      <w14:ligatures w14:val="none"/>
    </w:rPr>
  </w:style>
  <w:style w:type="character" w:customStyle="1" w:styleId="DoanvanChar">
    <w:name w:val="Doanvan Char"/>
    <w:link w:val="Doanvan"/>
    <w:rsid w:val="002F763E"/>
    <w:rPr>
      <w:rFonts w:eastAsia="Calibri" w:cs="Times New Roman"/>
      <w:kern w:val="0"/>
      <w:szCs w:val="26"/>
      <w:lang w:val="vi-VN"/>
      <w14:ligatures w14:val="none"/>
    </w:rPr>
  </w:style>
  <w:style w:type="paragraph" w:customStyle="1" w:styleId="Hinh">
    <w:name w:val="Hinh"/>
    <w:link w:val="HinhChar"/>
    <w:uiPriority w:val="99"/>
    <w:qFormat/>
    <w:rsid w:val="002F763E"/>
    <w:pPr>
      <w:widowControl w:val="0"/>
      <w:spacing w:before="60" w:after="60" w:line="271" w:lineRule="auto"/>
      <w:jc w:val="center"/>
    </w:pPr>
    <w:rPr>
      <w:rFonts w:ascii="Times New Roman Italic" w:eastAsia="Times New Roman" w:hAnsi="Times New Roman Italic" w:cs="Times New Roman"/>
      <w:i/>
      <w:kern w:val="0"/>
      <w:szCs w:val="26"/>
      <w:lang w:val="en-AU"/>
      <w14:ligatures w14:val="none"/>
    </w:rPr>
  </w:style>
  <w:style w:type="character" w:customStyle="1" w:styleId="HinhChar">
    <w:name w:val="Hinh Char"/>
    <w:link w:val="Hinh"/>
    <w:rsid w:val="002F763E"/>
    <w:rPr>
      <w:rFonts w:ascii="Times New Roman Italic" w:eastAsia="Times New Roman" w:hAnsi="Times New Roman Italic" w:cs="Times New Roman"/>
      <w:i/>
      <w:kern w:val="0"/>
      <w:szCs w:val="26"/>
      <w:lang w:val="en-AU"/>
      <w14:ligatures w14:val="none"/>
    </w:rPr>
  </w:style>
  <w:style w:type="character" w:customStyle="1" w:styleId="oancuaDanhsachChar">
    <w:name w:val="Đoạn của Danh sách Char"/>
    <w:aliases w:val="Bullets Char,List Bullet-OpsManual Char,References Char,Title Style 1 Char,List Paragraph nowy Char,List Paragraph (numbered (a)) Char,Liste 1 Char,ANNEX Char,List Paragraph1 Char,List Paragraph2 Char,Picture Char"/>
    <w:link w:val="oancuaDanhsach"/>
    <w:uiPriority w:val="34"/>
    <w:rsid w:val="002F763E"/>
  </w:style>
  <w:style w:type="paragraph" w:customStyle="1" w:styleId="LGPara">
    <w:name w:val="LG_Para"/>
    <w:basedOn w:val="Binhthng"/>
    <w:qFormat/>
    <w:rsid w:val="002F763E"/>
    <w:pPr>
      <w:widowControl w:val="0"/>
      <w:spacing w:before="60" w:after="0" w:line="276" w:lineRule="auto"/>
      <w:ind w:firstLine="567"/>
      <w:jc w:val="both"/>
    </w:pPr>
    <w:rPr>
      <w:rFonts w:eastAsia="Times New Roman" w:cs="Times New Roman"/>
      <w:kern w:val="0"/>
      <w:szCs w:val="26"/>
      <w:lang w:val="vi-VN"/>
      <w14:ligatures w14:val="none"/>
    </w:rPr>
  </w:style>
  <w:style w:type="paragraph" w:customStyle="1" w:styleId="LGlv2">
    <w:name w:val="LG_lv2"/>
    <w:basedOn w:val="u2"/>
    <w:qFormat/>
    <w:rsid w:val="002F763E"/>
    <w:pPr>
      <w:keepLines w:val="0"/>
      <w:widowControl w:val="0"/>
      <w:numPr>
        <w:ilvl w:val="0"/>
        <w:numId w:val="0"/>
      </w:numPr>
      <w:spacing w:before="60" w:after="0" w:line="288" w:lineRule="auto"/>
      <w:ind w:left="720" w:hanging="720"/>
    </w:pPr>
    <w:rPr>
      <w:rFonts w:ascii="Times New Roman" w:eastAsia="Times New Roman" w:hAnsi="Times New Roman" w:cs="Times New Roman"/>
      <w:b/>
      <w:color w:val="auto"/>
      <w:kern w:val="0"/>
      <w:sz w:val="26"/>
      <w:szCs w:val="26"/>
      <w14:ligatures w14:val="none"/>
    </w:rPr>
  </w:style>
  <w:style w:type="paragraph" w:customStyle="1" w:styleId="LGlv3">
    <w:name w:val="LG_lv3"/>
    <w:basedOn w:val="u3"/>
    <w:qFormat/>
    <w:rsid w:val="002F763E"/>
    <w:pPr>
      <w:keepLines w:val="0"/>
      <w:widowControl w:val="0"/>
      <w:numPr>
        <w:ilvl w:val="0"/>
        <w:numId w:val="0"/>
      </w:numPr>
      <w:spacing w:before="60" w:after="0" w:line="288" w:lineRule="auto"/>
      <w:ind w:left="1080" w:hanging="1080"/>
    </w:pPr>
    <w:rPr>
      <w:rFonts w:eastAsia="Times New Roman" w:cs="Times New Roman"/>
      <w:b/>
      <w:i/>
      <w:color w:val="auto"/>
      <w:kern w:val="0"/>
      <w:sz w:val="26"/>
      <w:szCs w:val="26"/>
      <w:lang w:val="vi-VN"/>
      <w14:ligatures w14:val="none"/>
    </w:rPr>
  </w:style>
  <w:style w:type="paragraph" w:customStyle="1" w:styleId="LGlv4">
    <w:name w:val="LG_lv4"/>
    <w:basedOn w:val="Heading41"/>
    <w:qFormat/>
    <w:rsid w:val="002F763E"/>
    <w:pPr>
      <w:tabs>
        <w:tab w:val="num" w:pos="2880"/>
      </w:tabs>
      <w:spacing w:before="120"/>
      <w:ind w:left="2880" w:hanging="360"/>
      <w:outlineLvl w:val="3"/>
    </w:pPr>
  </w:style>
  <w:style w:type="paragraph" w:customStyle="1" w:styleId="LGlv5">
    <w:name w:val="LG_lv5"/>
    <w:basedOn w:val="Heading41"/>
    <w:qFormat/>
    <w:rsid w:val="002F763E"/>
    <w:pPr>
      <w:tabs>
        <w:tab w:val="num" w:pos="3600"/>
      </w:tabs>
      <w:spacing w:before="120" w:line="288" w:lineRule="auto"/>
      <w:ind w:left="3600" w:hanging="360"/>
      <w:outlineLvl w:val="5"/>
    </w:pPr>
  </w:style>
  <w:style w:type="paragraph" w:customStyle="1" w:styleId="LGhinh">
    <w:name w:val="LG_hinh"/>
    <w:basedOn w:val="Binhthng"/>
    <w:uiPriority w:val="99"/>
    <w:qFormat/>
    <w:rsid w:val="002F763E"/>
    <w:pPr>
      <w:spacing w:before="60" w:after="60" w:line="264" w:lineRule="auto"/>
      <w:jc w:val="center"/>
    </w:pPr>
    <w:rPr>
      <w:rFonts w:eastAsia="Times New Roman" w:cs="Times New Roman"/>
      <w:b/>
      <w:i/>
      <w:kern w:val="0"/>
      <w:szCs w:val="26"/>
      <w:lang w:val="vi-VN"/>
      <w14:ligatures w14:val="none"/>
    </w:rPr>
  </w:style>
  <w:style w:type="paragraph" w:customStyle="1" w:styleId="LGnguon">
    <w:name w:val="LG_nguon"/>
    <w:basedOn w:val="Binhthng"/>
    <w:uiPriority w:val="99"/>
    <w:qFormat/>
    <w:rsid w:val="002F763E"/>
    <w:pPr>
      <w:widowControl w:val="0"/>
      <w:spacing w:before="60" w:after="60" w:line="264" w:lineRule="auto"/>
      <w:jc w:val="right"/>
    </w:pPr>
    <w:rPr>
      <w:rFonts w:eastAsia="Times New Roman" w:cs="Times New Roman"/>
      <w:i/>
      <w:kern w:val="0"/>
      <w:sz w:val="24"/>
      <w14:ligatures w14:val="none"/>
    </w:rPr>
  </w:style>
  <w:style w:type="character" w:customStyle="1" w:styleId="bngCharChar">
    <w:name w:val="bảng Char Char"/>
    <w:link w:val="bng"/>
    <w:uiPriority w:val="99"/>
    <w:locked/>
    <w:rsid w:val="002F763E"/>
    <w:rPr>
      <w:rFonts w:eastAsia="MS Mincho"/>
      <w:noProof/>
      <w:sz w:val="24"/>
      <w:lang w:val="da-DK" w:eastAsia="ja-JP"/>
    </w:rPr>
  </w:style>
  <w:style w:type="paragraph" w:customStyle="1" w:styleId="bng">
    <w:name w:val="bảng"/>
    <w:basedOn w:val="Binhthng"/>
    <w:link w:val="bngCharChar"/>
    <w:rsid w:val="002F763E"/>
    <w:pPr>
      <w:keepNext/>
      <w:numPr>
        <w:numId w:val="33"/>
      </w:numPr>
      <w:spacing w:before="100" w:after="60" w:line="240" w:lineRule="auto"/>
      <w:jc w:val="both"/>
    </w:pPr>
    <w:rPr>
      <w:rFonts w:eastAsia="MS Mincho"/>
      <w:noProof/>
      <w:sz w:val="24"/>
      <w:lang w:val="da-DK" w:eastAsia="ja-JP"/>
    </w:rPr>
  </w:style>
  <w:style w:type="table" w:customStyle="1" w:styleId="TableGrid">
    <w:name w:val="TableGrid"/>
    <w:rsid w:val="002F763E"/>
    <w:pPr>
      <w:spacing w:after="0" w:line="240" w:lineRule="auto"/>
    </w:pPr>
    <w:rPr>
      <w:rFonts w:ascii="Calibri" w:eastAsia="DengXian" w:hAnsi="Calibri" w:cs="Times New Roman"/>
      <w:kern w:val="0"/>
      <w:sz w:val="22"/>
      <w:szCs w:val="22"/>
      <w14:ligatures w14:val="none"/>
    </w:rPr>
    <w:tblPr>
      <w:tblCellMar>
        <w:top w:w="0" w:type="dxa"/>
        <w:left w:w="0" w:type="dxa"/>
        <w:bottom w:w="0" w:type="dxa"/>
        <w:right w:w="0" w:type="dxa"/>
      </w:tblCellMar>
    </w:tblPr>
  </w:style>
  <w:style w:type="paragraph" w:customStyle="1" w:styleId="msonormal0">
    <w:name w:val="msonormal"/>
    <w:basedOn w:val="Binhthng"/>
    <w:uiPriority w:val="99"/>
    <w:qFormat/>
    <w:rsid w:val="002F763E"/>
    <w:pPr>
      <w:spacing w:before="100" w:beforeAutospacing="1" w:after="100" w:afterAutospacing="1" w:line="240" w:lineRule="auto"/>
      <w:jc w:val="center"/>
    </w:pPr>
    <w:rPr>
      <w:rFonts w:eastAsia="Times New Roman" w:cs="Times New Roman"/>
      <w:kern w:val="0"/>
      <w:sz w:val="24"/>
      <w14:ligatures w14:val="none"/>
    </w:rPr>
  </w:style>
  <w:style w:type="paragraph" w:customStyle="1" w:styleId="xl601">
    <w:name w:val="xl601"/>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02">
    <w:name w:val="xl602"/>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03">
    <w:name w:val="xl603"/>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04">
    <w:name w:val="xl604"/>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05">
    <w:name w:val="xl605"/>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06">
    <w:name w:val="xl606"/>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07">
    <w:name w:val="xl607"/>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08">
    <w:name w:val="xl608"/>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09">
    <w:name w:val="xl609"/>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10">
    <w:name w:val="xl610"/>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11">
    <w:name w:val="xl611"/>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12">
    <w:name w:val="xl612"/>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13">
    <w:name w:val="xl613"/>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14">
    <w:name w:val="xl614"/>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615">
    <w:name w:val="xl615"/>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16">
    <w:name w:val="xl616"/>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color w:val="FF0000"/>
      <w:kern w:val="0"/>
      <w:sz w:val="24"/>
      <w14:ligatures w14:val="none"/>
    </w:rPr>
  </w:style>
  <w:style w:type="paragraph" w:customStyle="1" w:styleId="xl617">
    <w:name w:val="xl617"/>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18">
    <w:name w:val="xl618"/>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xl619">
    <w:name w:val="xl619"/>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xl620">
    <w:name w:val="xl620"/>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21">
    <w:name w:val="xl621"/>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22">
    <w:name w:val="xl622"/>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23">
    <w:name w:val="xl623"/>
    <w:basedOn w:val="Binhthng"/>
    <w:rsid w:val="002F763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24">
    <w:name w:val="xl624"/>
    <w:basedOn w:val="Binhthng"/>
    <w:rsid w:val="002F763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25">
    <w:name w:val="xl625"/>
    <w:basedOn w:val="Binhthng"/>
    <w:rsid w:val="002F763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626">
    <w:name w:val="xl626"/>
    <w:basedOn w:val="Binhthng"/>
    <w:rsid w:val="002F763E"/>
    <w:pPr>
      <w:spacing w:before="100" w:beforeAutospacing="1" w:after="100" w:afterAutospacing="1" w:line="240" w:lineRule="auto"/>
      <w:jc w:val="center"/>
      <w:textAlignment w:val="center"/>
    </w:pPr>
    <w:rPr>
      <w:rFonts w:eastAsia="Times New Roman" w:cs="Times New Roman"/>
      <w:color w:val="C00000"/>
      <w:kern w:val="0"/>
      <w:sz w:val="24"/>
      <w14:ligatures w14:val="none"/>
    </w:rPr>
  </w:style>
  <w:style w:type="paragraph" w:customStyle="1" w:styleId="xl627">
    <w:name w:val="xl627"/>
    <w:basedOn w:val="Binhthng"/>
    <w:rsid w:val="002F763E"/>
    <w:pPr>
      <w:spacing w:before="100" w:beforeAutospacing="1" w:after="100" w:afterAutospacing="1" w:line="240" w:lineRule="auto"/>
      <w:jc w:val="center"/>
      <w:textAlignment w:val="center"/>
    </w:pPr>
    <w:rPr>
      <w:rFonts w:eastAsia="Times New Roman" w:cs="Times New Roman"/>
      <w:color w:val="C00000"/>
      <w:kern w:val="0"/>
      <w:sz w:val="24"/>
      <w14:ligatures w14:val="none"/>
    </w:rPr>
  </w:style>
  <w:style w:type="paragraph" w:customStyle="1" w:styleId="xl628">
    <w:name w:val="xl628"/>
    <w:basedOn w:val="Binhthng"/>
    <w:rsid w:val="002F763E"/>
    <w:pPr>
      <w:spacing w:before="100" w:beforeAutospacing="1" w:after="100" w:afterAutospacing="1" w:line="240" w:lineRule="auto"/>
      <w:jc w:val="center"/>
      <w:textAlignment w:val="center"/>
    </w:pPr>
    <w:rPr>
      <w:rFonts w:eastAsia="Times New Roman" w:cs="Times New Roman"/>
      <w:color w:val="C00000"/>
      <w:kern w:val="0"/>
      <w:sz w:val="24"/>
      <w14:ligatures w14:val="none"/>
    </w:rPr>
  </w:style>
  <w:style w:type="paragraph" w:customStyle="1" w:styleId="xl629">
    <w:name w:val="xl629"/>
    <w:basedOn w:val="Binhthng"/>
    <w:rsid w:val="002F763E"/>
    <w:pPr>
      <w:spacing w:before="100" w:beforeAutospacing="1" w:after="100" w:afterAutospacing="1" w:line="240" w:lineRule="auto"/>
      <w:jc w:val="center"/>
      <w:textAlignment w:val="center"/>
    </w:pPr>
    <w:rPr>
      <w:rFonts w:eastAsia="Times New Roman" w:cs="Times New Roman"/>
      <w:color w:val="C00000"/>
      <w:kern w:val="0"/>
      <w:sz w:val="24"/>
      <w14:ligatures w14:val="none"/>
    </w:rPr>
  </w:style>
  <w:style w:type="paragraph" w:customStyle="1" w:styleId="xl630">
    <w:name w:val="xl63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31">
    <w:name w:val="xl63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32">
    <w:name w:val="xl63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33">
    <w:name w:val="xl63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C00000"/>
      <w:kern w:val="0"/>
      <w:sz w:val="24"/>
      <w14:ligatures w14:val="none"/>
    </w:rPr>
  </w:style>
  <w:style w:type="paragraph" w:customStyle="1" w:styleId="xl634">
    <w:name w:val="xl63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35">
    <w:name w:val="xl63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C00000"/>
      <w:kern w:val="0"/>
      <w:sz w:val="24"/>
      <w14:ligatures w14:val="none"/>
    </w:rPr>
  </w:style>
  <w:style w:type="paragraph" w:customStyle="1" w:styleId="xl636">
    <w:name w:val="xl63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kern w:val="0"/>
      <w:sz w:val="24"/>
      <w14:ligatures w14:val="none"/>
    </w:rPr>
  </w:style>
  <w:style w:type="paragraph" w:customStyle="1" w:styleId="xl637">
    <w:name w:val="xl63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kern w:val="0"/>
      <w:sz w:val="24"/>
      <w14:ligatures w14:val="none"/>
    </w:rPr>
  </w:style>
  <w:style w:type="paragraph" w:customStyle="1" w:styleId="xl638">
    <w:name w:val="xl63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C00000"/>
      <w:kern w:val="0"/>
      <w:sz w:val="24"/>
      <w14:ligatures w14:val="none"/>
    </w:rPr>
  </w:style>
  <w:style w:type="paragraph" w:customStyle="1" w:styleId="xl639">
    <w:name w:val="xl63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color w:val="C00000"/>
      <w:kern w:val="0"/>
      <w:sz w:val="24"/>
      <w14:ligatures w14:val="none"/>
    </w:rPr>
  </w:style>
  <w:style w:type="paragraph" w:customStyle="1" w:styleId="xl640">
    <w:name w:val="xl64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kern w:val="0"/>
      <w:sz w:val="24"/>
      <w14:ligatures w14:val="none"/>
    </w:rPr>
  </w:style>
  <w:style w:type="paragraph" w:customStyle="1" w:styleId="xl641">
    <w:name w:val="xl64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42">
    <w:name w:val="xl642"/>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kern w:val="0"/>
      <w:sz w:val="24"/>
      <w14:ligatures w14:val="none"/>
    </w:rPr>
  </w:style>
  <w:style w:type="paragraph" w:customStyle="1" w:styleId="xl643">
    <w:name w:val="xl643"/>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xl644">
    <w:name w:val="xl644"/>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kern w:val="0"/>
      <w:sz w:val="24"/>
      <w14:ligatures w14:val="none"/>
    </w:rPr>
  </w:style>
  <w:style w:type="paragraph" w:customStyle="1" w:styleId="xl645">
    <w:name w:val="xl645"/>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xl646">
    <w:name w:val="xl646"/>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kern w:val="0"/>
      <w:sz w:val="24"/>
      <w14:ligatures w14:val="none"/>
    </w:rPr>
  </w:style>
  <w:style w:type="paragraph" w:customStyle="1" w:styleId="xl647">
    <w:name w:val="xl647"/>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48">
    <w:name w:val="xl648"/>
    <w:basedOn w:val="Binhthng"/>
    <w:rsid w:val="002F763E"/>
    <w:pPr>
      <w:shd w:val="clear" w:color="000000" w:fill="FFFFFF"/>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49">
    <w:name w:val="xl649"/>
    <w:basedOn w:val="Binhthng"/>
    <w:rsid w:val="002F763E"/>
    <w:pPr>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50">
    <w:name w:val="xl650"/>
    <w:basedOn w:val="Binhthng"/>
    <w:rsid w:val="002F763E"/>
    <w:pPr>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51">
    <w:name w:val="xl651"/>
    <w:basedOn w:val="Binhthng"/>
    <w:rsid w:val="002F763E"/>
    <w:pPr>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52">
    <w:name w:val="xl652"/>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53">
    <w:name w:val="xl653"/>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54">
    <w:name w:val="xl654"/>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55">
    <w:name w:val="xl65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56">
    <w:name w:val="xl65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00FF"/>
      <w:kern w:val="0"/>
      <w:sz w:val="24"/>
      <w14:ligatures w14:val="none"/>
    </w:rPr>
  </w:style>
  <w:style w:type="paragraph" w:customStyle="1" w:styleId="xl657">
    <w:name w:val="xl65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58">
    <w:name w:val="xl658"/>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59">
    <w:name w:val="xl65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FF"/>
      <w:kern w:val="0"/>
      <w:sz w:val="24"/>
      <w14:ligatures w14:val="none"/>
    </w:rPr>
  </w:style>
  <w:style w:type="paragraph" w:customStyle="1" w:styleId="xl660">
    <w:name w:val="xl66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61">
    <w:name w:val="xl661"/>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62">
    <w:name w:val="xl662"/>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63">
    <w:name w:val="xl66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FF"/>
      <w:kern w:val="0"/>
      <w:sz w:val="24"/>
      <w14:ligatures w14:val="none"/>
    </w:rPr>
  </w:style>
  <w:style w:type="paragraph" w:customStyle="1" w:styleId="xl664">
    <w:name w:val="xl664"/>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color w:val="0000FF"/>
      <w:kern w:val="0"/>
      <w:sz w:val="24"/>
      <w14:ligatures w14:val="none"/>
    </w:rPr>
  </w:style>
  <w:style w:type="paragraph" w:customStyle="1" w:styleId="xl665">
    <w:name w:val="xl665"/>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color w:val="0000FF"/>
      <w:kern w:val="0"/>
      <w:sz w:val="24"/>
      <w14:ligatures w14:val="none"/>
    </w:rPr>
  </w:style>
  <w:style w:type="paragraph" w:customStyle="1" w:styleId="xl666">
    <w:name w:val="xl666"/>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67">
    <w:name w:val="xl667"/>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68">
    <w:name w:val="xl668"/>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69">
    <w:name w:val="xl66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color w:val="0000FF"/>
      <w:kern w:val="0"/>
      <w:sz w:val="24"/>
      <w14:ligatures w14:val="none"/>
    </w:rPr>
  </w:style>
  <w:style w:type="paragraph" w:customStyle="1" w:styleId="xl670">
    <w:name w:val="xl670"/>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71">
    <w:name w:val="xl671"/>
    <w:basedOn w:val="Binhthng"/>
    <w:rsid w:val="002F763E"/>
    <w:pPr>
      <w:shd w:val="clear" w:color="000000" w:fill="FDE9D9"/>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72">
    <w:name w:val="xl672"/>
    <w:basedOn w:val="Binhthng"/>
    <w:rsid w:val="002F76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73">
    <w:name w:val="xl673"/>
    <w:basedOn w:val="Binhthng"/>
    <w:rsid w:val="002F76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74">
    <w:name w:val="xl674"/>
    <w:basedOn w:val="Binhthng"/>
    <w:rsid w:val="002F76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eastAsia="Times New Roman" w:cs="Times New Roman"/>
      <w:color w:val="0000FF"/>
      <w:kern w:val="0"/>
      <w:sz w:val="24"/>
      <w14:ligatures w14:val="none"/>
    </w:rPr>
  </w:style>
  <w:style w:type="paragraph" w:customStyle="1" w:styleId="xl675">
    <w:name w:val="xl675"/>
    <w:basedOn w:val="Binhthng"/>
    <w:rsid w:val="002F76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eastAsia="Times New Roman" w:cs="Times New Roman"/>
      <w:b/>
      <w:bCs/>
      <w:color w:val="0000FF"/>
      <w:kern w:val="0"/>
      <w:sz w:val="24"/>
      <w14:ligatures w14:val="none"/>
    </w:rPr>
  </w:style>
  <w:style w:type="paragraph" w:customStyle="1" w:styleId="xl676">
    <w:name w:val="xl67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kern w:val="0"/>
      <w:sz w:val="24"/>
      <w14:ligatures w14:val="none"/>
    </w:rPr>
  </w:style>
  <w:style w:type="paragraph" w:customStyle="1" w:styleId="xl677">
    <w:name w:val="xl677"/>
    <w:basedOn w:val="Binhthng"/>
    <w:rsid w:val="002F763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78">
    <w:name w:val="xl678"/>
    <w:basedOn w:val="Binhthng"/>
    <w:rsid w:val="002F763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79">
    <w:name w:val="xl679"/>
    <w:basedOn w:val="Binhthng"/>
    <w:rsid w:val="002F763E"/>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80">
    <w:name w:val="xl680"/>
    <w:basedOn w:val="Binhthng"/>
    <w:rsid w:val="002F763E"/>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81">
    <w:name w:val="xl681"/>
    <w:basedOn w:val="Binhthng"/>
    <w:rsid w:val="002F763E"/>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82">
    <w:name w:val="xl682"/>
    <w:basedOn w:val="Binhthng"/>
    <w:rsid w:val="002F763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83">
    <w:name w:val="xl683"/>
    <w:basedOn w:val="Binhthng"/>
    <w:rsid w:val="002F763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84">
    <w:name w:val="xl684"/>
    <w:basedOn w:val="Binhthng"/>
    <w:rsid w:val="002F763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85">
    <w:name w:val="xl685"/>
    <w:basedOn w:val="Binhthng"/>
    <w:rsid w:val="002F763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686">
    <w:name w:val="xl686"/>
    <w:basedOn w:val="Binhthng"/>
    <w:rsid w:val="002F763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87">
    <w:name w:val="xl687"/>
    <w:basedOn w:val="Binhthng"/>
    <w:rsid w:val="002F763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88">
    <w:name w:val="xl688"/>
    <w:basedOn w:val="Binhthng"/>
    <w:rsid w:val="002F763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89">
    <w:name w:val="xl689"/>
    <w:basedOn w:val="Binhthng"/>
    <w:rsid w:val="002F763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90">
    <w:name w:val="xl690"/>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91">
    <w:name w:val="xl691"/>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92">
    <w:name w:val="xl692"/>
    <w:basedOn w:val="Binhthng"/>
    <w:rsid w:val="002F763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paragraph" w:customStyle="1" w:styleId="xl693">
    <w:name w:val="xl693"/>
    <w:basedOn w:val="Binhthng"/>
    <w:rsid w:val="002F763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94">
    <w:name w:val="xl694"/>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95">
    <w:name w:val="xl695"/>
    <w:basedOn w:val="Binhthng"/>
    <w:rsid w:val="002F763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96">
    <w:name w:val="xl696"/>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97">
    <w:name w:val="xl69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C00000"/>
      <w:kern w:val="0"/>
      <w:sz w:val="24"/>
      <w14:ligatures w14:val="none"/>
    </w:rPr>
  </w:style>
  <w:style w:type="paragraph" w:customStyle="1" w:styleId="xl698">
    <w:name w:val="xl698"/>
    <w:basedOn w:val="Binhthng"/>
    <w:rsid w:val="002F763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FF"/>
      <w:kern w:val="0"/>
      <w:sz w:val="24"/>
      <w14:ligatures w14:val="none"/>
    </w:rPr>
  </w:style>
  <w:style w:type="character" w:customStyle="1" w:styleId="Heading1Char1">
    <w:name w:val="Heading 1 Char1"/>
    <w:aliases w:val="LG_lv1 Char1"/>
    <w:rsid w:val="002F763E"/>
    <w:rPr>
      <w:rFonts w:ascii="Calibri Light" w:eastAsia="DengXian Light" w:hAnsi="Calibri Light" w:cs="Times New Roman"/>
      <w:color w:val="2E74B5"/>
      <w:sz w:val="32"/>
      <w:szCs w:val="32"/>
    </w:rPr>
  </w:style>
  <w:style w:type="character" w:customStyle="1" w:styleId="Heading7Char1">
    <w:name w:val="Heading 7 Char1"/>
    <w:aliases w:val="Heading 71 Char Char1"/>
    <w:uiPriority w:val="9"/>
    <w:semiHidden/>
    <w:rsid w:val="002F763E"/>
    <w:rPr>
      <w:rFonts w:ascii="Calibri Light" w:eastAsia="DengXian Light" w:hAnsi="Calibri Light" w:cs="Times New Roman"/>
      <w:i/>
      <w:iCs/>
      <w:color w:val="1F4D78"/>
      <w:sz w:val="24"/>
      <w:szCs w:val="24"/>
    </w:rPr>
  </w:style>
  <w:style w:type="paragraph" w:customStyle="1" w:styleId="CharCharCharChar2">
    <w:name w:val="Char Char Char Char2"/>
    <w:basedOn w:val="Binhthng"/>
    <w:uiPriority w:val="99"/>
    <w:semiHidden/>
    <w:rsid w:val="002F763E"/>
    <w:pPr>
      <w:spacing w:line="240" w:lineRule="exact"/>
      <w:jc w:val="center"/>
    </w:pPr>
    <w:rPr>
      <w:rFonts w:ascii="Verdana" w:eastAsia="Times New Roman" w:hAnsi="Verdana" w:cs="Times New Roman"/>
      <w:kern w:val="0"/>
      <w:sz w:val="20"/>
      <w:szCs w:val="20"/>
      <w14:ligatures w14:val="none"/>
    </w:rPr>
  </w:style>
  <w:style w:type="paragraph" w:customStyle="1" w:styleId="CharCharCharChar3">
    <w:name w:val="Char Char Char Char3"/>
    <w:basedOn w:val="Binhthng"/>
    <w:rsid w:val="002F763E"/>
    <w:pPr>
      <w:spacing w:line="240" w:lineRule="exact"/>
      <w:jc w:val="center"/>
    </w:pPr>
    <w:rPr>
      <w:rFonts w:ascii="Verdana" w:eastAsia="Times New Roman" w:hAnsi="Verdana" w:cs="Times New Roman"/>
      <w:kern w:val="0"/>
      <w:sz w:val="20"/>
      <w:szCs w:val="20"/>
      <w14:ligatures w14:val="none"/>
    </w:rPr>
  </w:style>
  <w:style w:type="paragraph" w:customStyle="1" w:styleId="Report">
    <w:name w:val="Report"/>
    <w:basedOn w:val="Binhthng"/>
    <w:link w:val="ReportChar"/>
    <w:autoRedefine/>
    <w:rsid w:val="002F763E"/>
    <w:pPr>
      <w:spacing w:before="120" w:after="0" w:line="240" w:lineRule="auto"/>
      <w:ind w:firstLine="720"/>
      <w:jc w:val="both"/>
    </w:pPr>
    <w:rPr>
      <w:rFonts w:eastAsia="Times New Roman" w:cs="Times New Roman"/>
      <w:snapToGrid w:val="0"/>
      <w:color w:val="000000"/>
      <w:kern w:val="0"/>
      <w:szCs w:val="26"/>
      <w14:ligatures w14:val="none"/>
    </w:rPr>
  </w:style>
  <w:style w:type="paragraph" w:customStyle="1" w:styleId="symbol">
    <w:name w:val="symbol"/>
    <w:basedOn w:val="Report"/>
    <w:link w:val="symbolChar"/>
    <w:rsid w:val="002F763E"/>
  </w:style>
  <w:style w:type="character" w:customStyle="1" w:styleId="ReportChar">
    <w:name w:val="Report Char"/>
    <w:link w:val="Report"/>
    <w:rsid w:val="002F763E"/>
    <w:rPr>
      <w:rFonts w:eastAsia="Times New Roman" w:cs="Times New Roman"/>
      <w:snapToGrid w:val="0"/>
      <w:color w:val="000000"/>
      <w:kern w:val="0"/>
      <w:szCs w:val="26"/>
      <w14:ligatures w14:val="none"/>
    </w:rPr>
  </w:style>
  <w:style w:type="character" w:customStyle="1" w:styleId="symbolChar">
    <w:name w:val="symbol Char"/>
    <w:link w:val="symbol"/>
    <w:rsid w:val="002F763E"/>
    <w:rPr>
      <w:rFonts w:eastAsia="Times New Roman" w:cs="Times New Roman"/>
      <w:snapToGrid w:val="0"/>
      <w:color w:val="000000"/>
      <w:kern w:val="0"/>
      <w:szCs w:val="26"/>
      <w14:ligatures w14:val="none"/>
    </w:rPr>
  </w:style>
  <w:style w:type="character" w:customStyle="1" w:styleId="ChuthichChar">
    <w:name w:val="Chú thích Char"/>
    <w:aliases w:val="LG_Bang Char,Hình Char,Hinh ve Char,Caption Char Char Char Char Char,Caption Char Char Char Char Char Char Char,Caption Char Char Char Char Char Char Char Char Char,Caption Char Char Char Char Cha Char Char Char Char Char Char Char"/>
    <w:link w:val="Chuthich"/>
    <w:rsid w:val="002F763E"/>
    <w:rPr>
      <w:rFonts w:eastAsia="Times New Roman" w:cs="Times New Roman"/>
      <w:b/>
      <w:bCs/>
      <w:kern w:val="0"/>
      <w:sz w:val="20"/>
      <w:szCs w:val="20"/>
      <w14:ligatures w14:val="none"/>
    </w:rPr>
  </w:style>
  <w:style w:type="paragraph" w:customStyle="1" w:styleId="LGlv6">
    <w:name w:val="LG_lv6"/>
    <w:basedOn w:val="LGlv5"/>
    <w:qFormat/>
    <w:rsid w:val="002F763E"/>
    <w:pPr>
      <w:tabs>
        <w:tab w:val="clear" w:pos="3600"/>
        <w:tab w:val="num" w:pos="4320"/>
      </w:tabs>
      <w:ind w:left="4320" w:hanging="180"/>
    </w:pPr>
  </w:style>
  <w:style w:type="character" w:customStyle="1" w:styleId="UnresolvedMention10">
    <w:name w:val="Unresolved Mention1"/>
    <w:uiPriority w:val="99"/>
    <w:semiHidden/>
    <w:unhideWhenUsed/>
    <w:rsid w:val="002F763E"/>
    <w:rPr>
      <w:color w:val="605E5C"/>
      <w:shd w:val="clear" w:color="auto" w:fill="E1DFDD"/>
    </w:rPr>
  </w:style>
  <w:style w:type="paragraph" w:customStyle="1" w:styleId="font9">
    <w:name w:val="font9"/>
    <w:basedOn w:val="Binhthng"/>
    <w:rsid w:val="002F763E"/>
    <w:pPr>
      <w:spacing w:before="100" w:beforeAutospacing="1" w:after="100" w:afterAutospacing="1" w:line="240" w:lineRule="auto"/>
      <w:jc w:val="center"/>
    </w:pPr>
    <w:rPr>
      <w:rFonts w:ascii="Tahoma" w:eastAsia="Times New Roman" w:hAnsi="Tahoma" w:cs="Tahoma"/>
      <w:b/>
      <w:bCs/>
      <w:color w:val="000000"/>
      <w:kern w:val="0"/>
      <w:sz w:val="18"/>
      <w:szCs w:val="18"/>
      <w:lang w:val="vi-VN" w:eastAsia="vi-VN"/>
      <w14:ligatures w14:val="none"/>
    </w:rPr>
  </w:style>
  <w:style w:type="paragraph" w:customStyle="1" w:styleId="font10">
    <w:name w:val="font10"/>
    <w:basedOn w:val="Binhthng"/>
    <w:rsid w:val="002F763E"/>
    <w:pPr>
      <w:spacing w:before="100" w:beforeAutospacing="1" w:after="100" w:afterAutospacing="1" w:line="240" w:lineRule="auto"/>
      <w:jc w:val="center"/>
    </w:pPr>
    <w:rPr>
      <w:rFonts w:ascii="Tahoma" w:eastAsia="Times New Roman" w:hAnsi="Tahoma" w:cs="Tahoma"/>
      <w:color w:val="000000"/>
      <w:kern w:val="0"/>
      <w:sz w:val="18"/>
      <w:szCs w:val="18"/>
      <w:lang w:val="vi-VN" w:eastAsia="vi-VN"/>
      <w14:ligatures w14:val="none"/>
    </w:rPr>
  </w:style>
  <w:style w:type="paragraph" w:customStyle="1" w:styleId="xl261">
    <w:name w:val="xl26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262">
    <w:name w:val="xl26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263">
    <w:name w:val="xl26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264">
    <w:name w:val="xl26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265">
    <w:name w:val="xl26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266">
    <w:name w:val="xl26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267">
    <w:name w:val="xl267"/>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268">
    <w:name w:val="xl268"/>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269">
    <w:name w:val="xl269"/>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270">
    <w:name w:val="xl270"/>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kern w:val="0"/>
      <w:sz w:val="24"/>
      <w:lang w:val="vi-VN" w:eastAsia="vi-VN"/>
      <w14:ligatures w14:val="none"/>
    </w:rPr>
  </w:style>
  <w:style w:type="paragraph" w:customStyle="1" w:styleId="xl271">
    <w:name w:val="xl271"/>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272">
    <w:name w:val="xl27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273">
    <w:name w:val="xl27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74">
    <w:name w:val="xl27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275">
    <w:name w:val="xl27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vi-VN" w:eastAsia="vi-VN"/>
      <w14:ligatures w14:val="none"/>
    </w:rPr>
  </w:style>
  <w:style w:type="paragraph" w:customStyle="1" w:styleId="xl276">
    <w:name w:val="xl27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vi-VN" w:eastAsia="vi-VN"/>
      <w14:ligatures w14:val="none"/>
    </w:rPr>
  </w:style>
  <w:style w:type="paragraph" w:customStyle="1" w:styleId="xl277">
    <w:name w:val="xl27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278">
    <w:name w:val="xl27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color w:val="000000"/>
      <w:kern w:val="0"/>
      <w:sz w:val="24"/>
      <w:lang w:val="vi-VN" w:eastAsia="vi-VN"/>
      <w14:ligatures w14:val="none"/>
    </w:rPr>
  </w:style>
  <w:style w:type="paragraph" w:customStyle="1" w:styleId="xl279">
    <w:name w:val="xl27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80">
    <w:name w:val="xl28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281">
    <w:name w:val="xl28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82">
    <w:name w:val="xl28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83">
    <w:name w:val="xl28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84">
    <w:name w:val="xl284"/>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85">
    <w:name w:val="xl285"/>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86">
    <w:name w:val="xl286"/>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87">
    <w:name w:val="xl287"/>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88">
    <w:name w:val="xl288"/>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89">
    <w:name w:val="xl28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90">
    <w:name w:val="xl29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91">
    <w:name w:val="xl29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92">
    <w:name w:val="xl29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293">
    <w:name w:val="xl29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294">
    <w:name w:val="xl29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kern w:val="0"/>
      <w:sz w:val="24"/>
      <w:lang w:val="vi-VN" w:eastAsia="vi-VN"/>
      <w14:ligatures w14:val="none"/>
    </w:rPr>
  </w:style>
  <w:style w:type="paragraph" w:customStyle="1" w:styleId="xl295">
    <w:name w:val="xl29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kern w:val="0"/>
      <w:sz w:val="24"/>
      <w:lang w:val="vi-VN" w:eastAsia="vi-VN"/>
      <w14:ligatures w14:val="none"/>
    </w:rPr>
  </w:style>
  <w:style w:type="paragraph" w:customStyle="1" w:styleId="xl296">
    <w:name w:val="xl29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000000"/>
      <w:kern w:val="0"/>
      <w:sz w:val="24"/>
      <w:lang w:val="vi-VN" w:eastAsia="vi-VN"/>
      <w14:ligatures w14:val="none"/>
    </w:rPr>
  </w:style>
  <w:style w:type="paragraph" w:customStyle="1" w:styleId="xl297">
    <w:name w:val="xl29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i/>
      <w:iCs/>
      <w:color w:val="000000"/>
      <w:kern w:val="0"/>
      <w:sz w:val="24"/>
      <w:lang w:val="vi-VN" w:eastAsia="vi-VN"/>
      <w14:ligatures w14:val="none"/>
    </w:rPr>
  </w:style>
  <w:style w:type="paragraph" w:customStyle="1" w:styleId="xl298">
    <w:name w:val="xl29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299">
    <w:name w:val="xl299"/>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00">
    <w:name w:val="xl300"/>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01">
    <w:name w:val="xl30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02">
    <w:name w:val="xl30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03">
    <w:name w:val="xl303"/>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04">
    <w:name w:val="xl304"/>
    <w:basedOn w:val="Binhthng"/>
    <w:rsid w:val="002F76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FF"/>
      <w:kern w:val="0"/>
      <w:sz w:val="24"/>
      <w:lang w:val="vi-VN" w:eastAsia="vi-VN"/>
      <w14:ligatures w14:val="none"/>
    </w:rPr>
  </w:style>
  <w:style w:type="paragraph" w:customStyle="1" w:styleId="xl305">
    <w:name w:val="xl305"/>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kern w:val="0"/>
      <w:sz w:val="24"/>
      <w:lang w:val="vi-VN" w:eastAsia="vi-VN"/>
      <w14:ligatures w14:val="none"/>
    </w:rPr>
  </w:style>
  <w:style w:type="paragraph" w:customStyle="1" w:styleId="xl306">
    <w:name w:val="xl306"/>
    <w:basedOn w:val="Binhthng"/>
    <w:rsid w:val="002F763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07">
    <w:name w:val="xl307"/>
    <w:basedOn w:val="Binhthng"/>
    <w:rsid w:val="002F763E"/>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08">
    <w:name w:val="xl308"/>
    <w:basedOn w:val="Binhthng"/>
    <w:rsid w:val="002F763E"/>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09">
    <w:name w:val="xl309"/>
    <w:basedOn w:val="Binhthng"/>
    <w:rsid w:val="002F763E"/>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10">
    <w:name w:val="xl310"/>
    <w:basedOn w:val="Binhthng"/>
    <w:rsid w:val="002F76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311">
    <w:name w:val="xl311"/>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312">
    <w:name w:val="xl312"/>
    <w:basedOn w:val="Binhthng"/>
    <w:rsid w:val="002F76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13">
    <w:name w:val="xl313"/>
    <w:basedOn w:val="Binhthng"/>
    <w:rsid w:val="002F763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14">
    <w:name w:val="xl314"/>
    <w:basedOn w:val="Binhthng"/>
    <w:rsid w:val="002F763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15">
    <w:name w:val="xl315"/>
    <w:basedOn w:val="Binhthng"/>
    <w:rsid w:val="002F763E"/>
    <w:pPr>
      <w:pBdr>
        <w:top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16">
    <w:name w:val="xl316"/>
    <w:basedOn w:val="Binhthng"/>
    <w:rsid w:val="002F763E"/>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17">
    <w:name w:val="xl317"/>
    <w:basedOn w:val="Binhthng"/>
    <w:rsid w:val="002F763E"/>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18">
    <w:name w:val="xl318"/>
    <w:basedOn w:val="Binhthng"/>
    <w:rsid w:val="002F763E"/>
    <w:pPr>
      <w:pBdr>
        <w:bottom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19">
    <w:name w:val="xl319"/>
    <w:basedOn w:val="Binhthng"/>
    <w:rsid w:val="002F763E"/>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20">
    <w:name w:val="xl32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21">
    <w:name w:val="xl321"/>
    <w:basedOn w:val="Binhthng"/>
    <w:rsid w:val="002F763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color w:val="000000"/>
      <w:kern w:val="0"/>
      <w:sz w:val="24"/>
      <w:lang w:val="vi-VN" w:eastAsia="vi-VN"/>
      <w14:ligatures w14:val="none"/>
    </w:rPr>
  </w:style>
  <w:style w:type="paragraph" w:customStyle="1" w:styleId="xl322">
    <w:name w:val="xl322"/>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000000"/>
      <w:kern w:val="0"/>
      <w:sz w:val="24"/>
      <w:lang w:val="vi-VN" w:eastAsia="vi-VN"/>
      <w14:ligatures w14:val="none"/>
    </w:rPr>
  </w:style>
  <w:style w:type="paragraph" w:customStyle="1" w:styleId="xl323">
    <w:name w:val="xl323"/>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24">
    <w:name w:val="xl324"/>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25">
    <w:name w:val="xl325"/>
    <w:basedOn w:val="Binhthng"/>
    <w:rsid w:val="002F763E"/>
    <w:pPr>
      <w:pBdr>
        <w:bottom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26">
    <w:name w:val="xl326"/>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27">
    <w:name w:val="xl327"/>
    <w:basedOn w:val="Binhthng"/>
    <w:rsid w:val="002F763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28">
    <w:name w:val="xl328"/>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329">
    <w:name w:val="xl32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30">
    <w:name w:val="xl330"/>
    <w:basedOn w:val="Binhthng"/>
    <w:rsid w:val="002F763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color w:val="0000FF"/>
      <w:kern w:val="0"/>
      <w:sz w:val="24"/>
      <w:lang w:val="vi-VN" w:eastAsia="vi-VN"/>
      <w14:ligatures w14:val="none"/>
    </w:rPr>
  </w:style>
  <w:style w:type="paragraph" w:customStyle="1" w:styleId="xl331">
    <w:name w:val="xl331"/>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FF"/>
      <w:kern w:val="0"/>
      <w:sz w:val="24"/>
      <w:lang w:val="vi-VN" w:eastAsia="vi-VN"/>
      <w14:ligatures w14:val="none"/>
    </w:rPr>
  </w:style>
  <w:style w:type="paragraph" w:customStyle="1" w:styleId="xl332">
    <w:name w:val="xl332"/>
    <w:basedOn w:val="Binhthng"/>
    <w:rsid w:val="002F763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333">
    <w:name w:val="xl333"/>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334">
    <w:name w:val="xl334"/>
    <w:basedOn w:val="Binhthng"/>
    <w:rsid w:val="002F76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35">
    <w:name w:val="xl335"/>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36">
    <w:name w:val="xl336"/>
    <w:basedOn w:val="Binhthng"/>
    <w:rsid w:val="002F763E"/>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37">
    <w:name w:val="xl337"/>
    <w:basedOn w:val="Binhthng"/>
    <w:rsid w:val="002F763E"/>
    <w:pPr>
      <w:pBdr>
        <w:bottom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vi-VN" w:eastAsia="vi-VN"/>
      <w14:ligatures w14:val="none"/>
    </w:rPr>
  </w:style>
  <w:style w:type="paragraph" w:customStyle="1" w:styleId="xl338">
    <w:name w:val="xl338"/>
    <w:basedOn w:val="Binhthng"/>
    <w:rsid w:val="002F763E"/>
    <w:pPr>
      <w:pBdr>
        <w:left w:val="single" w:sz="4" w:space="0" w:color="auto"/>
        <w:bottom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339">
    <w:name w:val="xl339"/>
    <w:basedOn w:val="Binhthng"/>
    <w:rsid w:val="002F763E"/>
    <w:pPr>
      <w:pBdr>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340">
    <w:name w:val="xl340"/>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41">
    <w:name w:val="xl341"/>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342">
    <w:name w:val="xl34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343">
    <w:name w:val="xl34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344">
    <w:name w:val="xl34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45">
    <w:name w:val="xl34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46">
    <w:name w:val="xl346"/>
    <w:basedOn w:val="Binhthng"/>
    <w:rsid w:val="002F763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color w:val="0000FF"/>
      <w:kern w:val="0"/>
      <w:sz w:val="24"/>
      <w:lang w:val="vi-VN" w:eastAsia="vi-VN"/>
      <w14:ligatures w14:val="none"/>
    </w:rPr>
  </w:style>
  <w:style w:type="paragraph" w:customStyle="1" w:styleId="xl347">
    <w:name w:val="xl347"/>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FF"/>
      <w:kern w:val="0"/>
      <w:sz w:val="24"/>
      <w:lang w:val="vi-VN" w:eastAsia="vi-VN"/>
      <w14:ligatures w14:val="none"/>
    </w:rPr>
  </w:style>
  <w:style w:type="paragraph" w:customStyle="1" w:styleId="xl348">
    <w:name w:val="xl34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349">
    <w:name w:val="xl349"/>
    <w:basedOn w:val="Binhthng"/>
    <w:rsid w:val="002F763E"/>
    <w:pPr>
      <w:pBdr>
        <w:lef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50">
    <w:name w:val="xl350"/>
    <w:basedOn w:val="Binhthng"/>
    <w:rsid w:val="002F763E"/>
    <w:pPr>
      <w:pBdr>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51">
    <w:name w:val="xl351"/>
    <w:basedOn w:val="Binhthng"/>
    <w:rsid w:val="002F763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52">
    <w:name w:val="xl352"/>
    <w:basedOn w:val="Binhthng"/>
    <w:rsid w:val="002F763E"/>
    <w:pPr>
      <w:pBdr>
        <w:top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vi-VN" w:eastAsia="vi-VN"/>
      <w14:ligatures w14:val="none"/>
    </w:rPr>
  </w:style>
  <w:style w:type="paragraph" w:customStyle="1" w:styleId="xl353">
    <w:name w:val="xl353"/>
    <w:basedOn w:val="Binhthng"/>
    <w:rsid w:val="002F763E"/>
    <w:pPr>
      <w:pBdr>
        <w:top w:val="single" w:sz="4" w:space="0" w:color="auto"/>
        <w:left w:val="single" w:sz="4" w:space="0" w:color="auto"/>
      </w:pBdr>
      <w:spacing w:before="100" w:beforeAutospacing="1" w:after="100" w:afterAutospacing="1" w:line="240" w:lineRule="auto"/>
      <w:jc w:val="center"/>
    </w:pPr>
    <w:rPr>
      <w:rFonts w:eastAsia="Times New Roman" w:cs="Times New Roman"/>
      <w:color w:val="0000FF"/>
      <w:kern w:val="0"/>
      <w:sz w:val="24"/>
      <w:lang w:val="vi-VN" w:eastAsia="vi-VN"/>
      <w14:ligatures w14:val="none"/>
    </w:rPr>
  </w:style>
  <w:style w:type="paragraph" w:customStyle="1" w:styleId="xl354">
    <w:name w:val="xl354"/>
    <w:basedOn w:val="Binhthng"/>
    <w:rsid w:val="002F763E"/>
    <w:pPr>
      <w:pBdr>
        <w:top w:val="single" w:sz="4" w:space="0" w:color="auto"/>
        <w:right w:val="single" w:sz="4" w:space="0" w:color="auto"/>
      </w:pBdr>
      <w:spacing w:before="100" w:beforeAutospacing="1" w:after="100" w:afterAutospacing="1" w:line="240" w:lineRule="auto"/>
      <w:jc w:val="center"/>
    </w:pPr>
    <w:rPr>
      <w:rFonts w:eastAsia="Times New Roman" w:cs="Times New Roman"/>
      <w:color w:val="0000FF"/>
      <w:kern w:val="0"/>
      <w:sz w:val="24"/>
      <w:lang w:val="vi-VN" w:eastAsia="vi-VN"/>
      <w14:ligatures w14:val="none"/>
    </w:rPr>
  </w:style>
  <w:style w:type="paragraph" w:customStyle="1" w:styleId="xl355">
    <w:name w:val="xl35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00"/>
      <w:kern w:val="0"/>
      <w:sz w:val="24"/>
      <w:lang w:val="vi-VN" w:eastAsia="vi-VN"/>
      <w14:ligatures w14:val="none"/>
    </w:rPr>
  </w:style>
  <w:style w:type="paragraph" w:customStyle="1" w:styleId="xl65">
    <w:name w:val="xl65"/>
    <w:basedOn w:val="Binhthng"/>
    <w:rsid w:val="002F763E"/>
    <w:pPr>
      <w:spacing w:before="100" w:beforeAutospacing="1" w:after="100" w:afterAutospacing="1" w:line="240" w:lineRule="auto"/>
      <w:jc w:val="center"/>
      <w:textAlignment w:val="center"/>
    </w:pPr>
    <w:rPr>
      <w:rFonts w:eastAsia="Times New Roman" w:cs="Times New Roman"/>
      <w:kern w:val="0"/>
      <w:sz w:val="20"/>
      <w:szCs w:val="20"/>
      <w:lang w:val="vi-VN" w:eastAsia="vi-VN"/>
      <w14:ligatures w14:val="none"/>
    </w:rPr>
  </w:style>
  <w:style w:type="paragraph" w:customStyle="1" w:styleId="xl66">
    <w:name w:val="xl66"/>
    <w:basedOn w:val="Binhthng"/>
    <w:rsid w:val="002F763E"/>
    <w:pPr>
      <w:spacing w:before="100" w:beforeAutospacing="1" w:after="100" w:afterAutospacing="1" w:line="240" w:lineRule="auto"/>
      <w:jc w:val="center"/>
      <w:textAlignment w:val="center"/>
    </w:pPr>
    <w:rPr>
      <w:rFonts w:eastAsia="Times New Roman" w:cs="Times New Roman"/>
      <w:b/>
      <w:bCs/>
      <w:kern w:val="0"/>
      <w:sz w:val="20"/>
      <w:szCs w:val="20"/>
      <w:lang w:val="vi-VN" w:eastAsia="vi-VN"/>
      <w14:ligatures w14:val="none"/>
    </w:rPr>
  </w:style>
  <w:style w:type="paragraph" w:customStyle="1" w:styleId="xl67">
    <w:name w:val="xl67"/>
    <w:basedOn w:val="Binhthng"/>
    <w:rsid w:val="002F763E"/>
    <w:pPr>
      <w:spacing w:before="100" w:beforeAutospacing="1" w:after="100" w:afterAutospacing="1" w:line="240" w:lineRule="auto"/>
      <w:jc w:val="center"/>
      <w:textAlignment w:val="center"/>
    </w:pPr>
    <w:rPr>
      <w:rFonts w:eastAsia="Times New Roman" w:cs="Times New Roman"/>
      <w:b/>
      <w:bCs/>
      <w:kern w:val="0"/>
      <w:sz w:val="20"/>
      <w:szCs w:val="20"/>
      <w:lang w:val="vi-VN" w:eastAsia="vi-VN"/>
      <w14:ligatures w14:val="none"/>
    </w:rPr>
  </w:style>
  <w:style w:type="paragraph" w:customStyle="1" w:styleId="xl68">
    <w:name w:val="xl68"/>
    <w:basedOn w:val="Binhthng"/>
    <w:rsid w:val="002F763E"/>
    <w:pPr>
      <w:spacing w:before="100" w:beforeAutospacing="1" w:after="100" w:afterAutospacing="1" w:line="240" w:lineRule="auto"/>
      <w:jc w:val="center"/>
      <w:textAlignment w:val="center"/>
    </w:pPr>
    <w:rPr>
      <w:rFonts w:eastAsia="Times New Roman" w:cs="Times New Roman"/>
      <w:kern w:val="0"/>
      <w:sz w:val="20"/>
      <w:szCs w:val="20"/>
      <w:lang w:val="vi-VN" w:eastAsia="vi-VN"/>
      <w14:ligatures w14:val="none"/>
    </w:rPr>
  </w:style>
  <w:style w:type="paragraph" w:customStyle="1" w:styleId="xl69">
    <w:name w:val="xl69"/>
    <w:basedOn w:val="Binhthng"/>
    <w:rsid w:val="002F763E"/>
    <w:pPr>
      <w:spacing w:before="100" w:beforeAutospacing="1" w:after="100" w:afterAutospacing="1" w:line="240" w:lineRule="auto"/>
      <w:jc w:val="center"/>
      <w:textAlignment w:val="center"/>
    </w:pPr>
    <w:rPr>
      <w:rFonts w:eastAsia="Times New Roman" w:cs="Times New Roman"/>
      <w:color w:val="FF0000"/>
      <w:kern w:val="0"/>
      <w:sz w:val="20"/>
      <w:szCs w:val="20"/>
      <w:lang w:val="vi-VN" w:eastAsia="vi-VN"/>
      <w14:ligatures w14:val="none"/>
    </w:rPr>
  </w:style>
  <w:style w:type="paragraph" w:customStyle="1" w:styleId="xl70">
    <w:name w:val="xl7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0"/>
      <w:szCs w:val="20"/>
      <w:lang w:val="vi-VN" w:eastAsia="vi-VN"/>
      <w14:ligatures w14:val="none"/>
    </w:rPr>
  </w:style>
  <w:style w:type="paragraph" w:customStyle="1" w:styleId="xl71">
    <w:name w:val="xl7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0"/>
      <w:szCs w:val="20"/>
      <w:lang w:val="vi-VN" w:eastAsia="vi-VN"/>
      <w14:ligatures w14:val="none"/>
    </w:rPr>
  </w:style>
  <w:style w:type="paragraph" w:customStyle="1" w:styleId="xl72">
    <w:name w:val="xl72"/>
    <w:basedOn w:val="Binhthng"/>
    <w:rsid w:val="002F763E"/>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cs="Times New Roman"/>
      <w:b/>
      <w:bCs/>
      <w:kern w:val="0"/>
      <w:sz w:val="20"/>
      <w:szCs w:val="20"/>
      <w:lang w:val="vi-VN" w:eastAsia="vi-VN"/>
      <w14:ligatures w14:val="none"/>
    </w:rPr>
  </w:style>
  <w:style w:type="paragraph" w:customStyle="1" w:styleId="xl73">
    <w:name w:val="xl73"/>
    <w:basedOn w:val="Binhthng"/>
    <w:rsid w:val="002F763E"/>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textAlignment w:val="center"/>
    </w:pPr>
    <w:rPr>
      <w:rFonts w:eastAsia="Times New Roman" w:cs="Times New Roman"/>
      <w:b/>
      <w:bCs/>
      <w:kern w:val="0"/>
      <w:sz w:val="20"/>
      <w:szCs w:val="20"/>
      <w:lang w:val="vi-VN" w:eastAsia="vi-VN"/>
      <w14:ligatures w14:val="none"/>
    </w:rPr>
  </w:style>
  <w:style w:type="paragraph" w:customStyle="1" w:styleId="xl74">
    <w:name w:val="xl74"/>
    <w:basedOn w:val="Binhthng"/>
    <w:rsid w:val="002F763E"/>
    <w:pPr>
      <w:spacing w:before="100" w:beforeAutospacing="1" w:after="100" w:afterAutospacing="1" w:line="240" w:lineRule="auto"/>
      <w:jc w:val="center"/>
      <w:textAlignment w:val="center"/>
    </w:pPr>
    <w:rPr>
      <w:rFonts w:eastAsia="Times New Roman" w:cs="Times New Roman"/>
      <w:kern w:val="0"/>
      <w:sz w:val="20"/>
      <w:szCs w:val="20"/>
      <w:lang w:val="vi-VN" w:eastAsia="vi-VN"/>
      <w14:ligatures w14:val="none"/>
    </w:rPr>
  </w:style>
  <w:style w:type="paragraph" w:customStyle="1" w:styleId="xl75">
    <w:name w:val="xl7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0"/>
      <w:szCs w:val="20"/>
      <w:lang w:val="vi-VN" w:eastAsia="vi-VN"/>
      <w14:ligatures w14:val="none"/>
    </w:rPr>
  </w:style>
  <w:style w:type="paragraph" w:customStyle="1" w:styleId="xl76">
    <w:name w:val="xl7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0"/>
      <w:szCs w:val="20"/>
      <w:lang w:val="vi-VN" w:eastAsia="vi-VN"/>
      <w14:ligatures w14:val="none"/>
    </w:rPr>
  </w:style>
  <w:style w:type="paragraph" w:customStyle="1" w:styleId="xl77">
    <w:name w:val="xl77"/>
    <w:basedOn w:val="Binhthng"/>
    <w:rsid w:val="002F763E"/>
    <w:pPr>
      <w:spacing w:before="100" w:beforeAutospacing="1" w:after="100" w:afterAutospacing="1" w:line="240" w:lineRule="auto"/>
      <w:jc w:val="center"/>
      <w:textAlignment w:val="center"/>
    </w:pPr>
    <w:rPr>
      <w:rFonts w:eastAsia="Times New Roman" w:cs="Times New Roman"/>
      <w:kern w:val="0"/>
      <w:sz w:val="20"/>
      <w:szCs w:val="20"/>
      <w:lang w:val="vi-VN" w:eastAsia="vi-VN"/>
      <w14:ligatures w14:val="none"/>
    </w:rPr>
  </w:style>
  <w:style w:type="paragraph" w:customStyle="1" w:styleId="xl79">
    <w:name w:val="xl79"/>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0"/>
      <w:szCs w:val="20"/>
      <w:lang w:val="vi-VN" w:eastAsia="vi-VN"/>
      <w14:ligatures w14:val="none"/>
    </w:rPr>
  </w:style>
  <w:style w:type="paragraph" w:customStyle="1" w:styleId="xl80">
    <w:name w:val="xl80"/>
    <w:basedOn w:val="Binhthng"/>
    <w:rsid w:val="002F763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0"/>
      <w:szCs w:val="20"/>
      <w:lang w:val="vi-VN" w:eastAsia="vi-VN"/>
      <w14:ligatures w14:val="none"/>
    </w:rPr>
  </w:style>
  <w:style w:type="paragraph" w:customStyle="1" w:styleId="xl81">
    <w:name w:val="xl8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kern w:val="0"/>
      <w:sz w:val="20"/>
      <w:szCs w:val="20"/>
      <w14:ligatures w14:val="none"/>
    </w:rPr>
  </w:style>
  <w:style w:type="paragraph" w:customStyle="1" w:styleId="xl82">
    <w:name w:val="xl82"/>
    <w:basedOn w:val="Binhthng"/>
    <w:rsid w:val="002F763E"/>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eastAsia="Times New Roman" w:cs="Times New Roman"/>
      <w:kern w:val="0"/>
      <w:sz w:val="20"/>
      <w:szCs w:val="20"/>
      <w14:ligatures w14:val="none"/>
    </w:rPr>
  </w:style>
  <w:style w:type="paragraph" w:customStyle="1" w:styleId="xl83">
    <w:name w:val="xl83"/>
    <w:basedOn w:val="Binhthng"/>
    <w:rsid w:val="002F76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4">
    <w:name w:val="xl84"/>
    <w:basedOn w:val="Binhthng"/>
    <w:rsid w:val="002F763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5">
    <w:name w:val="xl85"/>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6">
    <w:name w:val="xl86"/>
    <w:basedOn w:val="Binhthng"/>
    <w:rsid w:val="002F763E"/>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pPr>
    <w:rPr>
      <w:rFonts w:eastAsia="Times New Roman" w:cs="Times New Roman"/>
      <w:kern w:val="0"/>
      <w:sz w:val="20"/>
      <w:szCs w:val="20"/>
      <w14:ligatures w14:val="none"/>
    </w:rPr>
  </w:style>
  <w:style w:type="paragraph" w:customStyle="1" w:styleId="xl87">
    <w:name w:val="xl87"/>
    <w:basedOn w:val="Binhthng"/>
    <w:rsid w:val="002F763E"/>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textAlignment w:val="top"/>
    </w:pPr>
    <w:rPr>
      <w:rFonts w:eastAsia="Times New Roman" w:cs="Times New Roman"/>
      <w:kern w:val="0"/>
      <w:sz w:val="20"/>
      <w:szCs w:val="20"/>
      <w14:ligatures w14:val="none"/>
    </w:rPr>
  </w:style>
  <w:style w:type="paragraph" w:customStyle="1" w:styleId="xl88">
    <w:name w:val="xl88"/>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9">
    <w:name w:val="xl89"/>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90">
    <w:name w:val="xl90"/>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numbering" w:customStyle="1" w:styleId="NoList1">
    <w:name w:val="No List1"/>
    <w:next w:val="Khngco"/>
    <w:uiPriority w:val="99"/>
    <w:semiHidden/>
    <w:unhideWhenUsed/>
    <w:rsid w:val="002F763E"/>
  </w:style>
  <w:style w:type="paragraph" w:customStyle="1" w:styleId="Thanvb">
    <w:name w:val="Than_vb"/>
    <w:basedOn w:val="Binhthng"/>
    <w:link w:val="ThanvbChar"/>
    <w:qFormat/>
    <w:rsid w:val="002F763E"/>
    <w:pPr>
      <w:widowControl w:val="0"/>
      <w:spacing w:before="120" w:after="120" w:line="240" w:lineRule="auto"/>
      <w:ind w:firstLine="567"/>
      <w:jc w:val="both"/>
    </w:pPr>
    <w:rPr>
      <w:rFonts w:eastAsia="Times New Roman" w:cs="Times New Roman"/>
      <w:kern w:val="0"/>
      <w:szCs w:val="26"/>
      <w14:ligatures w14:val="none"/>
    </w:rPr>
  </w:style>
  <w:style w:type="character" w:customStyle="1" w:styleId="ThanvbChar">
    <w:name w:val="Than_vb Char"/>
    <w:link w:val="Thanvb"/>
    <w:rsid w:val="002F763E"/>
    <w:rPr>
      <w:rFonts w:eastAsia="Times New Roman" w:cs="Times New Roman"/>
      <w:kern w:val="0"/>
      <w:szCs w:val="26"/>
      <w14:ligatures w14:val="none"/>
    </w:rPr>
  </w:style>
  <w:style w:type="paragraph" w:customStyle="1" w:styleId="xl1631">
    <w:name w:val="xl1631"/>
    <w:basedOn w:val="Binhthng"/>
    <w:rsid w:val="002F763E"/>
    <w:pPr>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1632">
    <w:name w:val="xl1632"/>
    <w:basedOn w:val="Binhthng"/>
    <w:rsid w:val="002F763E"/>
    <w:pP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33">
    <w:name w:val="xl1633"/>
    <w:basedOn w:val="Binhthng"/>
    <w:rsid w:val="002F763E"/>
    <w:pP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34">
    <w:name w:val="xl163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35">
    <w:name w:val="xl1635"/>
    <w:basedOn w:val="Binhthng"/>
    <w:rsid w:val="002F763E"/>
    <w:pP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36">
    <w:name w:val="xl163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37">
    <w:name w:val="xl163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38">
    <w:name w:val="xl163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39">
    <w:name w:val="xl163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1640">
    <w:name w:val="xl164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41">
    <w:name w:val="xl164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42">
    <w:name w:val="xl164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43">
    <w:name w:val="xl1643"/>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44">
    <w:name w:val="xl1644"/>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45">
    <w:name w:val="xl1645"/>
    <w:basedOn w:val="Binhthng"/>
    <w:rsid w:val="002F763E"/>
    <w:pP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46">
    <w:name w:val="xl1646"/>
    <w:basedOn w:val="Binhthng"/>
    <w:rsid w:val="002F763E"/>
    <w:pP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47">
    <w:name w:val="xl164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48">
    <w:name w:val="xl164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1649">
    <w:name w:val="xl164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50">
    <w:name w:val="xl165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1651">
    <w:name w:val="xl165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1652">
    <w:name w:val="xl1652"/>
    <w:basedOn w:val="Binhthng"/>
    <w:rsid w:val="002F763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53">
    <w:name w:val="xl1653"/>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54">
    <w:name w:val="xl1654"/>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1655">
    <w:name w:val="xl165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56">
    <w:name w:val="xl165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1657">
    <w:name w:val="xl165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1658">
    <w:name w:val="xl165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59">
    <w:name w:val="xl165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1660">
    <w:name w:val="xl166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61">
    <w:name w:val="xl166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1662">
    <w:name w:val="xl166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lang w:val="en-GB" w:eastAsia="en-GB"/>
      <w14:ligatures w14:val="none"/>
    </w:rPr>
  </w:style>
  <w:style w:type="paragraph" w:customStyle="1" w:styleId="xl1663">
    <w:name w:val="xl1663"/>
    <w:basedOn w:val="Binhthng"/>
    <w:rsid w:val="002F763E"/>
    <w:pPr>
      <w:spacing w:before="100" w:beforeAutospacing="1" w:after="100" w:afterAutospacing="1" w:line="240" w:lineRule="auto"/>
      <w:jc w:val="center"/>
      <w:textAlignment w:val="center"/>
    </w:pPr>
    <w:rPr>
      <w:rFonts w:eastAsia="Times New Roman" w:cs="Times New Roman"/>
      <w:i/>
      <w:iCs/>
      <w:kern w:val="0"/>
      <w:sz w:val="24"/>
      <w:lang w:val="en-GB" w:eastAsia="en-GB"/>
      <w14:ligatures w14:val="none"/>
    </w:rPr>
  </w:style>
  <w:style w:type="paragraph" w:customStyle="1" w:styleId="xl1664">
    <w:name w:val="xl166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65">
    <w:name w:val="xl166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66">
    <w:name w:val="xl166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67">
    <w:name w:val="xl1667"/>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68">
    <w:name w:val="xl1668"/>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69">
    <w:name w:val="xl1669"/>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70">
    <w:name w:val="xl1670"/>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71">
    <w:name w:val="xl1671"/>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1672">
    <w:name w:val="xl1672"/>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73">
    <w:name w:val="xl1673"/>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kern w:val="0"/>
      <w:sz w:val="24"/>
      <w:lang w:val="en-GB" w:eastAsia="en-GB"/>
      <w14:ligatures w14:val="none"/>
    </w:rPr>
  </w:style>
  <w:style w:type="paragraph" w:customStyle="1" w:styleId="xl1674">
    <w:name w:val="xl1674"/>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i/>
      <w:iCs/>
      <w:color w:val="000000"/>
      <w:kern w:val="0"/>
      <w:sz w:val="24"/>
      <w:lang w:val="en-GB" w:eastAsia="en-GB"/>
      <w14:ligatures w14:val="none"/>
    </w:rPr>
  </w:style>
  <w:style w:type="paragraph" w:customStyle="1" w:styleId="xl1675">
    <w:name w:val="xl167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kern w:val="0"/>
      <w:sz w:val="24"/>
      <w:lang w:val="en-GB" w:eastAsia="en-GB"/>
      <w14:ligatures w14:val="none"/>
    </w:rPr>
  </w:style>
  <w:style w:type="paragraph" w:customStyle="1" w:styleId="xl1676">
    <w:name w:val="xl167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en-GB" w:eastAsia="en-GB"/>
      <w14:ligatures w14:val="none"/>
    </w:rPr>
  </w:style>
  <w:style w:type="paragraph" w:customStyle="1" w:styleId="xl1677">
    <w:name w:val="xl167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000000"/>
      <w:kern w:val="0"/>
      <w:sz w:val="24"/>
      <w:lang w:val="en-GB" w:eastAsia="en-GB"/>
      <w14:ligatures w14:val="none"/>
    </w:rPr>
  </w:style>
  <w:style w:type="paragraph" w:customStyle="1" w:styleId="xl1678">
    <w:name w:val="xl167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en-GB" w:eastAsia="en-GB"/>
      <w14:ligatures w14:val="none"/>
    </w:rPr>
  </w:style>
  <w:style w:type="paragraph" w:customStyle="1" w:styleId="xl1679">
    <w:name w:val="xl167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000000"/>
      <w:kern w:val="0"/>
      <w:sz w:val="24"/>
      <w:lang w:val="en-GB" w:eastAsia="en-GB"/>
      <w14:ligatures w14:val="none"/>
    </w:rPr>
  </w:style>
  <w:style w:type="paragraph" w:customStyle="1" w:styleId="xl1680">
    <w:name w:val="xl1680"/>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kern w:val="0"/>
      <w:sz w:val="24"/>
      <w:lang w:val="en-GB" w:eastAsia="en-GB"/>
      <w14:ligatures w14:val="none"/>
    </w:rPr>
  </w:style>
  <w:style w:type="paragraph" w:customStyle="1" w:styleId="xl1681">
    <w:name w:val="xl168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82">
    <w:name w:val="xl168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color w:val="000000"/>
      <w:kern w:val="0"/>
      <w:sz w:val="24"/>
      <w:lang w:val="en-GB" w:eastAsia="en-GB"/>
      <w14:ligatures w14:val="none"/>
    </w:rPr>
  </w:style>
  <w:style w:type="paragraph" w:customStyle="1" w:styleId="xl1683">
    <w:name w:val="xl168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en-GB" w:eastAsia="en-GB"/>
      <w14:ligatures w14:val="none"/>
    </w:rPr>
  </w:style>
  <w:style w:type="paragraph" w:customStyle="1" w:styleId="xl1684">
    <w:name w:val="xl168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en-GB" w:eastAsia="en-GB"/>
      <w14:ligatures w14:val="none"/>
    </w:rPr>
  </w:style>
  <w:style w:type="paragraph" w:customStyle="1" w:styleId="xl1685">
    <w:name w:val="xl1685"/>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86">
    <w:name w:val="xl1686"/>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b/>
      <w:bCs/>
      <w:color w:val="000000"/>
      <w:kern w:val="0"/>
      <w:sz w:val="24"/>
      <w:lang w:val="en-GB" w:eastAsia="en-GB"/>
      <w14:ligatures w14:val="none"/>
    </w:rPr>
  </w:style>
  <w:style w:type="paragraph" w:customStyle="1" w:styleId="xl1687">
    <w:name w:val="xl1687"/>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88">
    <w:name w:val="xl1688"/>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1689">
    <w:name w:val="xl1689"/>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kern w:val="0"/>
      <w:sz w:val="24"/>
      <w:lang w:val="en-GB" w:eastAsia="en-GB"/>
      <w14:ligatures w14:val="none"/>
    </w:rPr>
  </w:style>
  <w:style w:type="paragraph" w:customStyle="1" w:styleId="xl1690">
    <w:name w:val="xl1690"/>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kern w:val="0"/>
      <w:sz w:val="24"/>
      <w:lang w:val="en-GB" w:eastAsia="en-GB"/>
      <w14:ligatures w14:val="none"/>
    </w:rPr>
  </w:style>
  <w:style w:type="paragraph" w:customStyle="1" w:styleId="xl1691">
    <w:name w:val="xl1691"/>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color w:val="000000"/>
      <w:kern w:val="0"/>
      <w:sz w:val="24"/>
      <w:lang w:val="en-GB" w:eastAsia="en-GB"/>
      <w14:ligatures w14:val="none"/>
    </w:rPr>
  </w:style>
  <w:style w:type="paragraph" w:customStyle="1" w:styleId="xl1692">
    <w:name w:val="xl1692"/>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color w:val="000000"/>
      <w:kern w:val="0"/>
      <w:sz w:val="24"/>
      <w:lang w:val="en-GB" w:eastAsia="en-GB"/>
      <w14:ligatures w14:val="none"/>
    </w:rPr>
  </w:style>
  <w:style w:type="paragraph" w:customStyle="1" w:styleId="xl1693">
    <w:name w:val="xl1693"/>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b/>
      <w:bCs/>
      <w:kern w:val="0"/>
      <w:sz w:val="24"/>
      <w:lang w:val="en-GB" w:eastAsia="en-GB"/>
      <w14:ligatures w14:val="none"/>
    </w:rPr>
  </w:style>
  <w:style w:type="paragraph" w:customStyle="1" w:styleId="xl1694">
    <w:name w:val="xl1694"/>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695">
    <w:name w:val="xl1695"/>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1696">
    <w:name w:val="xl169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color w:val="000000"/>
      <w:kern w:val="0"/>
      <w:sz w:val="24"/>
      <w:lang w:val="en-GB" w:eastAsia="en-GB"/>
      <w14:ligatures w14:val="none"/>
    </w:rPr>
  </w:style>
  <w:style w:type="paragraph" w:customStyle="1" w:styleId="xl1697">
    <w:name w:val="xl169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kern w:val="0"/>
      <w:sz w:val="24"/>
      <w:lang w:val="en-GB" w:eastAsia="en-GB"/>
      <w14:ligatures w14:val="none"/>
    </w:rPr>
  </w:style>
  <w:style w:type="paragraph" w:customStyle="1" w:styleId="xl1698">
    <w:name w:val="xl1698"/>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699">
    <w:name w:val="xl1699"/>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kern w:val="0"/>
      <w:sz w:val="24"/>
      <w:lang w:val="en-GB" w:eastAsia="en-GB"/>
      <w14:ligatures w14:val="none"/>
    </w:rPr>
  </w:style>
  <w:style w:type="paragraph" w:customStyle="1" w:styleId="xl1700">
    <w:name w:val="xl170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01">
    <w:name w:val="xl170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702">
    <w:name w:val="xl1702"/>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03">
    <w:name w:val="xl170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04">
    <w:name w:val="xl170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05">
    <w:name w:val="xl170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kern w:val="0"/>
      <w:sz w:val="24"/>
      <w:lang w:val="en-GB" w:eastAsia="en-GB"/>
      <w14:ligatures w14:val="none"/>
    </w:rPr>
  </w:style>
  <w:style w:type="paragraph" w:customStyle="1" w:styleId="xl1706">
    <w:name w:val="xl170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lang w:val="en-GB" w:eastAsia="en-GB"/>
      <w14:ligatures w14:val="none"/>
    </w:rPr>
  </w:style>
  <w:style w:type="paragraph" w:customStyle="1" w:styleId="xl1707">
    <w:name w:val="xl1707"/>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08">
    <w:name w:val="xl1708"/>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eastAsia="Times New Roman" w:cs="Times New Roman"/>
      <w:color w:val="000000"/>
      <w:kern w:val="0"/>
      <w:sz w:val="24"/>
      <w:lang w:val="en-GB" w:eastAsia="en-GB"/>
      <w14:ligatures w14:val="none"/>
    </w:rPr>
  </w:style>
  <w:style w:type="paragraph" w:customStyle="1" w:styleId="xl1709">
    <w:name w:val="xl170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10">
    <w:name w:val="xl171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lang w:val="en-GB" w:eastAsia="en-GB"/>
      <w14:ligatures w14:val="none"/>
    </w:rPr>
  </w:style>
  <w:style w:type="paragraph" w:customStyle="1" w:styleId="xl1711">
    <w:name w:val="xl171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lang w:val="en-GB" w:eastAsia="en-GB"/>
      <w14:ligatures w14:val="none"/>
    </w:rPr>
  </w:style>
  <w:style w:type="paragraph" w:customStyle="1" w:styleId="xl1712">
    <w:name w:val="xl171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kern w:val="0"/>
      <w:sz w:val="24"/>
      <w:lang w:val="en-GB" w:eastAsia="en-GB"/>
      <w14:ligatures w14:val="none"/>
    </w:rPr>
  </w:style>
  <w:style w:type="paragraph" w:customStyle="1" w:styleId="xl1713">
    <w:name w:val="xl171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kern w:val="0"/>
      <w:sz w:val="24"/>
      <w:lang w:val="en-GB" w:eastAsia="en-GB"/>
      <w14:ligatures w14:val="none"/>
    </w:rPr>
  </w:style>
  <w:style w:type="paragraph" w:customStyle="1" w:styleId="xl1714">
    <w:name w:val="xl1714"/>
    <w:basedOn w:val="Binhthng"/>
    <w:rsid w:val="002F763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15">
    <w:name w:val="xl171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716">
    <w:name w:val="xl171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717">
    <w:name w:val="xl171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1718">
    <w:name w:val="xl171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lang w:val="en-GB" w:eastAsia="en-GB"/>
      <w14:ligatures w14:val="none"/>
    </w:rPr>
  </w:style>
  <w:style w:type="paragraph" w:customStyle="1" w:styleId="xl1719">
    <w:name w:val="xl171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720">
    <w:name w:val="xl172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en-GB" w:eastAsia="en-GB"/>
      <w14:ligatures w14:val="none"/>
    </w:rPr>
  </w:style>
  <w:style w:type="paragraph" w:customStyle="1" w:styleId="xl1721">
    <w:name w:val="xl1721"/>
    <w:basedOn w:val="Binhthng"/>
    <w:rsid w:val="002F76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722">
    <w:name w:val="xl172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kern w:val="0"/>
      <w:sz w:val="24"/>
      <w:lang w:val="en-GB" w:eastAsia="en-GB"/>
      <w14:ligatures w14:val="none"/>
    </w:rPr>
  </w:style>
  <w:style w:type="paragraph" w:customStyle="1" w:styleId="xl1723">
    <w:name w:val="xl172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kern w:val="0"/>
      <w:sz w:val="24"/>
      <w:lang w:val="en-GB" w:eastAsia="en-GB"/>
      <w14:ligatures w14:val="none"/>
    </w:rPr>
  </w:style>
  <w:style w:type="paragraph" w:customStyle="1" w:styleId="xl1724">
    <w:name w:val="xl1724"/>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en-GB" w:eastAsia="en-GB"/>
      <w14:ligatures w14:val="none"/>
    </w:rPr>
  </w:style>
  <w:style w:type="paragraph" w:customStyle="1" w:styleId="xl1725">
    <w:name w:val="xl1725"/>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26">
    <w:name w:val="xl1726"/>
    <w:basedOn w:val="Binhthng"/>
    <w:rsid w:val="002F763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27">
    <w:name w:val="xl1727"/>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28">
    <w:name w:val="xl172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29">
    <w:name w:val="xl1729"/>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xl1730">
    <w:name w:val="xl1730"/>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en-GB" w:eastAsia="en-GB"/>
      <w14:ligatures w14:val="none"/>
    </w:rPr>
  </w:style>
  <w:style w:type="paragraph" w:customStyle="1" w:styleId="DocMuc1-chuong">
    <w:name w:val="Doc_Muc1 - chuong"/>
    <w:basedOn w:val="Binhthng"/>
    <w:autoRedefine/>
    <w:qFormat/>
    <w:rsid w:val="002F763E"/>
    <w:pPr>
      <w:widowControl w:val="0"/>
      <w:spacing w:before="60" w:after="0" w:line="288" w:lineRule="auto"/>
      <w:ind w:firstLine="397"/>
      <w:jc w:val="both"/>
    </w:pPr>
    <w:rPr>
      <w:rFonts w:eastAsia="Calibri" w:cs="Times New Roman"/>
      <w:kern w:val="0"/>
      <w:szCs w:val="26"/>
      <w14:ligatures w14:val="none"/>
    </w:rPr>
  </w:style>
  <w:style w:type="paragraph" w:customStyle="1" w:styleId="T3">
    <w:name w:val="T3"/>
    <w:basedOn w:val="Binhthng"/>
    <w:qFormat/>
    <w:rsid w:val="002F763E"/>
    <w:pPr>
      <w:spacing w:before="60" w:after="60" w:line="312" w:lineRule="auto"/>
      <w:jc w:val="both"/>
    </w:pPr>
    <w:rPr>
      <w:rFonts w:eastAsia="Times New Roman" w:cs="Times New Roman"/>
      <w:b/>
      <w:i/>
      <w:color w:val="000000"/>
      <w:kern w:val="0"/>
      <w:lang w:val="en-CA" w:eastAsia="en-CA"/>
      <w14:ligatures w14:val="none"/>
    </w:rPr>
  </w:style>
  <w:style w:type="paragraph" w:customStyle="1" w:styleId="TBpara">
    <w:name w:val="TB_para"/>
    <w:basedOn w:val="Binhthng"/>
    <w:qFormat/>
    <w:rsid w:val="002F763E"/>
    <w:pPr>
      <w:spacing w:after="0" w:line="312" w:lineRule="auto"/>
      <w:ind w:firstLine="720"/>
      <w:jc w:val="both"/>
    </w:pPr>
    <w:rPr>
      <w:rFonts w:eastAsia="Calibri" w:cs="Times New Roman"/>
      <w:kern w:val="0"/>
      <w:szCs w:val="22"/>
      <w14:ligatures w14:val="none"/>
    </w:rPr>
  </w:style>
  <w:style w:type="paragraph" w:customStyle="1" w:styleId="TBhinh">
    <w:name w:val="TB_hinh"/>
    <w:basedOn w:val="TBpara"/>
    <w:qFormat/>
    <w:rsid w:val="002F763E"/>
    <w:pPr>
      <w:spacing w:after="120" w:line="240" w:lineRule="auto"/>
      <w:ind w:firstLine="0"/>
      <w:jc w:val="center"/>
    </w:pPr>
    <w:rPr>
      <w:b/>
      <w:sz w:val="24"/>
    </w:rPr>
  </w:style>
  <w:style w:type="paragraph" w:customStyle="1" w:styleId="nidungbng">
    <w:name w:val="nội dung bảng"/>
    <w:basedOn w:val="Binhthng"/>
    <w:rsid w:val="002F763E"/>
    <w:pPr>
      <w:spacing w:before="60" w:after="60" w:line="240" w:lineRule="auto"/>
      <w:jc w:val="center"/>
    </w:pPr>
    <w:rPr>
      <w:rFonts w:eastAsia="Times New Roman" w:cs="Times New Roman"/>
      <w:kern w:val="0"/>
      <w:sz w:val="24"/>
      <w:szCs w:val="26"/>
      <w14:ligatures w14:val="none"/>
    </w:rPr>
  </w:style>
  <w:style w:type="character" w:customStyle="1" w:styleId="fontstyle01">
    <w:name w:val="fontstyle01"/>
    <w:rsid w:val="002F763E"/>
    <w:rPr>
      <w:rFonts w:ascii="TimesNewRomanPSMT" w:hAnsi="TimesNewRomanPSMT" w:hint="default"/>
      <w:b w:val="0"/>
      <w:bCs w:val="0"/>
      <w:i w:val="0"/>
      <w:iCs w:val="0"/>
      <w:color w:val="000000"/>
      <w:sz w:val="26"/>
      <w:szCs w:val="26"/>
    </w:rPr>
  </w:style>
  <w:style w:type="paragraph" w:customStyle="1" w:styleId="xl1918">
    <w:name w:val="xl191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19">
    <w:name w:val="xl191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vi-VN" w:eastAsia="vi-VN"/>
      <w14:ligatures w14:val="none"/>
    </w:rPr>
  </w:style>
  <w:style w:type="paragraph" w:customStyle="1" w:styleId="xl1920">
    <w:name w:val="xl192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21">
    <w:name w:val="xl192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22">
    <w:name w:val="xl192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23">
    <w:name w:val="xl192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24">
    <w:name w:val="xl192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25">
    <w:name w:val="xl192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26">
    <w:name w:val="xl192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27">
    <w:name w:val="xl1927"/>
    <w:basedOn w:val="Binhthng"/>
    <w:rsid w:val="002F763E"/>
    <w:pP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28">
    <w:name w:val="xl192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29">
    <w:name w:val="xl192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30">
    <w:name w:val="xl193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31">
    <w:name w:val="xl193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32">
    <w:name w:val="xl193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33">
    <w:name w:val="xl193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vi-VN" w:eastAsia="vi-VN"/>
      <w14:ligatures w14:val="none"/>
    </w:rPr>
  </w:style>
  <w:style w:type="paragraph" w:customStyle="1" w:styleId="xl1934">
    <w:name w:val="xl193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35">
    <w:name w:val="xl193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vi-VN" w:eastAsia="vi-VN"/>
      <w14:ligatures w14:val="none"/>
    </w:rPr>
  </w:style>
  <w:style w:type="paragraph" w:customStyle="1" w:styleId="xl1936">
    <w:name w:val="xl193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37">
    <w:name w:val="xl1937"/>
    <w:basedOn w:val="Binhthng"/>
    <w:rsid w:val="002F763E"/>
    <w:pPr>
      <w:shd w:val="clear" w:color="000000" w:fill="A2BD90"/>
      <w:spacing w:before="100" w:beforeAutospacing="1" w:after="100" w:afterAutospacing="1" w:line="240" w:lineRule="auto"/>
      <w:jc w:val="center"/>
    </w:pPr>
    <w:rPr>
      <w:rFonts w:eastAsia="Times New Roman" w:cs="Times New Roman"/>
      <w:kern w:val="0"/>
      <w:sz w:val="24"/>
      <w:lang w:val="vi-VN" w:eastAsia="vi-VN"/>
      <w14:ligatures w14:val="none"/>
    </w:rPr>
  </w:style>
  <w:style w:type="paragraph" w:customStyle="1" w:styleId="xl1938">
    <w:name w:val="xl1938"/>
    <w:basedOn w:val="Binhthng"/>
    <w:rsid w:val="002F763E"/>
    <w:pPr>
      <w:spacing w:before="100" w:beforeAutospacing="1" w:after="100" w:afterAutospacing="1" w:line="240" w:lineRule="auto"/>
      <w:jc w:val="center"/>
    </w:pPr>
    <w:rPr>
      <w:rFonts w:eastAsia="Times New Roman" w:cs="Times New Roman"/>
      <w:kern w:val="0"/>
      <w:sz w:val="24"/>
      <w:lang w:val="vi-VN" w:eastAsia="vi-VN"/>
      <w14:ligatures w14:val="none"/>
    </w:rPr>
  </w:style>
  <w:style w:type="paragraph" w:customStyle="1" w:styleId="xl1939">
    <w:name w:val="xl1939"/>
    <w:basedOn w:val="Binhthng"/>
    <w:rsid w:val="002F763E"/>
    <w:pP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40">
    <w:name w:val="xl1940"/>
    <w:basedOn w:val="Binhthng"/>
    <w:rsid w:val="002F763E"/>
    <w:pP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41">
    <w:name w:val="xl1941"/>
    <w:basedOn w:val="Binhthng"/>
    <w:rsid w:val="002F763E"/>
    <w:pP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42">
    <w:name w:val="xl1942"/>
    <w:basedOn w:val="Binhthng"/>
    <w:rsid w:val="002F763E"/>
    <w:pP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43">
    <w:name w:val="xl1943"/>
    <w:basedOn w:val="Binhthng"/>
    <w:rsid w:val="002F763E"/>
    <w:pP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44">
    <w:name w:val="xl1944"/>
    <w:basedOn w:val="Binhthng"/>
    <w:rsid w:val="002F763E"/>
    <w:pPr>
      <w:spacing w:before="100" w:beforeAutospacing="1" w:after="100" w:afterAutospacing="1" w:line="240" w:lineRule="auto"/>
      <w:jc w:val="center"/>
    </w:pPr>
    <w:rPr>
      <w:rFonts w:eastAsia="Times New Roman" w:cs="Times New Roman"/>
      <w:kern w:val="0"/>
      <w:sz w:val="24"/>
      <w:lang w:val="vi-VN" w:eastAsia="vi-VN"/>
      <w14:ligatures w14:val="none"/>
    </w:rPr>
  </w:style>
  <w:style w:type="paragraph" w:customStyle="1" w:styleId="xl1945">
    <w:name w:val="xl194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46">
    <w:name w:val="xl1946"/>
    <w:basedOn w:val="Binhthng"/>
    <w:rsid w:val="002F763E"/>
    <w:pPr>
      <w:shd w:val="clear" w:color="000000" w:fill="A2BD90"/>
      <w:spacing w:before="100" w:beforeAutospacing="1" w:after="100" w:afterAutospacing="1" w:line="240" w:lineRule="auto"/>
      <w:jc w:val="center"/>
    </w:pPr>
    <w:rPr>
      <w:rFonts w:eastAsia="Times New Roman" w:cs="Times New Roman"/>
      <w:color w:val="DD0806"/>
      <w:kern w:val="0"/>
      <w:sz w:val="24"/>
      <w:lang w:val="vi-VN" w:eastAsia="vi-VN"/>
      <w14:ligatures w14:val="none"/>
    </w:rPr>
  </w:style>
  <w:style w:type="paragraph" w:customStyle="1" w:styleId="xl1947">
    <w:name w:val="xl194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48">
    <w:name w:val="xl1948"/>
    <w:basedOn w:val="Binhthng"/>
    <w:rsid w:val="002F763E"/>
    <w:pPr>
      <w:spacing w:before="100" w:beforeAutospacing="1" w:after="100" w:afterAutospacing="1" w:line="240" w:lineRule="auto"/>
      <w:jc w:val="center"/>
    </w:pPr>
    <w:rPr>
      <w:rFonts w:eastAsia="Times New Roman" w:cs="Times New Roman"/>
      <w:color w:val="DD0806"/>
      <w:kern w:val="0"/>
      <w:sz w:val="24"/>
      <w:lang w:val="vi-VN" w:eastAsia="vi-VN"/>
      <w14:ligatures w14:val="none"/>
    </w:rPr>
  </w:style>
  <w:style w:type="paragraph" w:customStyle="1" w:styleId="xl1949">
    <w:name w:val="xl194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vi-VN" w:eastAsia="vi-VN"/>
      <w14:ligatures w14:val="none"/>
    </w:rPr>
  </w:style>
  <w:style w:type="paragraph" w:customStyle="1" w:styleId="xl1950">
    <w:name w:val="xl195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51">
    <w:name w:val="xl195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52">
    <w:name w:val="xl195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53">
    <w:name w:val="xl195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54">
    <w:name w:val="xl195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kern w:val="0"/>
      <w:sz w:val="24"/>
      <w:lang w:val="vi-VN" w:eastAsia="vi-VN"/>
      <w14:ligatures w14:val="none"/>
    </w:rPr>
  </w:style>
  <w:style w:type="paragraph" w:customStyle="1" w:styleId="xl1955">
    <w:name w:val="xl195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kern w:val="0"/>
      <w:sz w:val="24"/>
      <w:lang w:val="vi-VN" w:eastAsia="vi-VN"/>
      <w14:ligatures w14:val="none"/>
    </w:rPr>
  </w:style>
  <w:style w:type="paragraph" w:customStyle="1" w:styleId="xl1956">
    <w:name w:val="xl195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kern w:val="0"/>
      <w:sz w:val="24"/>
      <w:lang w:val="vi-VN" w:eastAsia="vi-VN"/>
      <w14:ligatures w14:val="none"/>
    </w:rPr>
  </w:style>
  <w:style w:type="paragraph" w:customStyle="1" w:styleId="xl1957">
    <w:name w:val="xl195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kern w:val="0"/>
      <w:sz w:val="24"/>
      <w:lang w:val="vi-VN" w:eastAsia="vi-VN"/>
      <w14:ligatures w14:val="none"/>
    </w:rPr>
  </w:style>
  <w:style w:type="paragraph" w:customStyle="1" w:styleId="xl1958">
    <w:name w:val="xl195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kern w:val="0"/>
      <w:sz w:val="24"/>
      <w:lang w:val="vi-VN" w:eastAsia="vi-VN"/>
      <w14:ligatures w14:val="none"/>
    </w:rPr>
  </w:style>
  <w:style w:type="paragraph" w:customStyle="1" w:styleId="xl1959">
    <w:name w:val="xl195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kern w:val="0"/>
      <w:sz w:val="24"/>
      <w:lang w:val="vi-VN" w:eastAsia="vi-VN"/>
      <w14:ligatures w14:val="none"/>
    </w:rPr>
  </w:style>
  <w:style w:type="paragraph" w:customStyle="1" w:styleId="xl1960">
    <w:name w:val="xl196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kern w:val="0"/>
      <w:sz w:val="24"/>
      <w:lang w:val="vi-VN" w:eastAsia="vi-VN"/>
      <w14:ligatures w14:val="none"/>
    </w:rPr>
  </w:style>
  <w:style w:type="paragraph" w:customStyle="1" w:styleId="xl1961">
    <w:name w:val="xl196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lang w:val="vi-VN" w:eastAsia="vi-VN"/>
      <w14:ligatures w14:val="none"/>
    </w:rPr>
  </w:style>
  <w:style w:type="paragraph" w:customStyle="1" w:styleId="xl1962">
    <w:name w:val="xl1962"/>
    <w:basedOn w:val="Binhthng"/>
    <w:rsid w:val="002F763E"/>
    <w:pPr>
      <w:spacing w:before="100" w:beforeAutospacing="1" w:after="100" w:afterAutospacing="1" w:line="240" w:lineRule="auto"/>
      <w:jc w:val="center"/>
    </w:pPr>
    <w:rPr>
      <w:rFonts w:eastAsia="Times New Roman" w:cs="Times New Roman"/>
      <w:i/>
      <w:iCs/>
      <w:color w:val="DD0806"/>
      <w:kern w:val="0"/>
      <w:sz w:val="24"/>
      <w:lang w:val="vi-VN" w:eastAsia="vi-VN"/>
      <w14:ligatures w14:val="none"/>
    </w:rPr>
  </w:style>
  <w:style w:type="paragraph" w:customStyle="1" w:styleId="xl1963">
    <w:name w:val="xl196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kern w:val="0"/>
      <w:sz w:val="24"/>
      <w:lang w:val="vi-VN" w:eastAsia="vi-VN"/>
      <w14:ligatures w14:val="none"/>
    </w:rPr>
  </w:style>
  <w:style w:type="paragraph" w:customStyle="1" w:styleId="xl1964">
    <w:name w:val="xl196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kern w:val="0"/>
      <w:sz w:val="24"/>
      <w:lang w:val="vi-VN" w:eastAsia="vi-VN"/>
      <w14:ligatures w14:val="none"/>
    </w:rPr>
  </w:style>
  <w:style w:type="paragraph" w:customStyle="1" w:styleId="xl1965">
    <w:name w:val="xl196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lang w:val="vi-VN" w:eastAsia="vi-VN"/>
      <w14:ligatures w14:val="none"/>
    </w:rPr>
  </w:style>
  <w:style w:type="paragraph" w:customStyle="1" w:styleId="xl1966">
    <w:name w:val="xl196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i/>
      <w:iCs/>
      <w:kern w:val="0"/>
      <w:sz w:val="24"/>
      <w:lang w:val="vi-VN" w:eastAsia="vi-VN"/>
      <w14:ligatures w14:val="none"/>
    </w:rPr>
  </w:style>
  <w:style w:type="paragraph" w:customStyle="1" w:styleId="xl1967">
    <w:name w:val="xl1967"/>
    <w:basedOn w:val="Binhthng"/>
    <w:rsid w:val="002F763E"/>
    <w:pPr>
      <w:spacing w:before="100" w:beforeAutospacing="1" w:after="100" w:afterAutospacing="1" w:line="240" w:lineRule="auto"/>
      <w:jc w:val="center"/>
    </w:pPr>
    <w:rPr>
      <w:rFonts w:eastAsia="Times New Roman" w:cs="Times New Roman"/>
      <w:i/>
      <w:iCs/>
      <w:kern w:val="0"/>
      <w:sz w:val="24"/>
      <w:lang w:val="vi-VN" w:eastAsia="vi-VN"/>
      <w14:ligatures w14:val="none"/>
    </w:rPr>
  </w:style>
  <w:style w:type="paragraph" w:customStyle="1" w:styleId="xl1968">
    <w:name w:val="xl196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kern w:val="0"/>
      <w:sz w:val="24"/>
      <w:lang w:val="vi-VN" w:eastAsia="vi-VN"/>
      <w14:ligatures w14:val="none"/>
    </w:rPr>
  </w:style>
  <w:style w:type="paragraph" w:customStyle="1" w:styleId="xl1969">
    <w:name w:val="xl1969"/>
    <w:basedOn w:val="Binhthng"/>
    <w:rsid w:val="002F763E"/>
    <w:pPr>
      <w:spacing w:before="100" w:beforeAutospacing="1" w:after="100" w:afterAutospacing="1" w:line="240" w:lineRule="auto"/>
      <w:jc w:val="center"/>
      <w:textAlignment w:val="center"/>
    </w:pPr>
    <w:rPr>
      <w:rFonts w:eastAsia="Times New Roman" w:cs="Times New Roman"/>
      <w:b/>
      <w:bCs/>
      <w:kern w:val="0"/>
      <w:sz w:val="28"/>
      <w:szCs w:val="28"/>
      <w:lang w:val="vi-VN" w:eastAsia="vi-VN"/>
      <w14:ligatures w14:val="none"/>
    </w:rPr>
  </w:style>
  <w:style w:type="paragraph" w:customStyle="1" w:styleId="xl1970">
    <w:name w:val="xl197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71">
    <w:name w:val="xl197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lang w:val="vi-VN" w:eastAsia="vi-VN"/>
      <w14:ligatures w14:val="none"/>
    </w:rPr>
  </w:style>
  <w:style w:type="paragraph" w:customStyle="1" w:styleId="xl1972">
    <w:name w:val="xl197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73">
    <w:name w:val="xl197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74">
    <w:name w:val="xl1974"/>
    <w:basedOn w:val="Binhthng"/>
    <w:rsid w:val="002F763E"/>
    <w:pPr>
      <w:pBdr>
        <w:bottom w:val="single" w:sz="4" w:space="0" w:color="auto"/>
      </w:pBdr>
      <w:spacing w:before="100" w:beforeAutospacing="1" w:after="100" w:afterAutospacing="1" w:line="240" w:lineRule="auto"/>
      <w:jc w:val="center"/>
      <w:textAlignment w:val="center"/>
    </w:pPr>
    <w:rPr>
      <w:rFonts w:eastAsia="Times New Roman" w:cs="Times New Roman"/>
      <w:i/>
      <w:iCs/>
      <w:kern w:val="0"/>
      <w:sz w:val="24"/>
      <w:lang w:val="vi-VN" w:eastAsia="vi-VN"/>
      <w14:ligatures w14:val="none"/>
    </w:rPr>
  </w:style>
  <w:style w:type="paragraph" w:customStyle="1" w:styleId="xl1975">
    <w:name w:val="xl197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76">
    <w:name w:val="xl197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xl1977">
    <w:name w:val="xl197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lang w:val="vi-VN" w:eastAsia="vi-VN"/>
      <w14:ligatures w14:val="none"/>
    </w:rPr>
  </w:style>
  <w:style w:type="paragraph" w:customStyle="1" w:styleId="font11">
    <w:name w:val="font11"/>
    <w:basedOn w:val="Binhthng"/>
    <w:rsid w:val="002F763E"/>
    <w:pPr>
      <w:spacing w:before="100" w:beforeAutospacing="1" w:after="100" w:afterAutospacing="1" w:line="240" w:lineRule="auto"/>
      <w:jc w:val="center"/>
    </w:pPr>
    <w:rPr>
      <w:rFonts w:ascii="Tahoma" w:eastAsia="Times New Roman" w:hAnsi="Tahoma" w:cs="Tahoma"/>
      <w:color w:val="000000"/>
      <w:kern w:val="0"/>
      <w:sz w:val="18"/>
      <w:szCs w:val="18"/>
      <w14:ligatures w14:val="none"/>
    </w:rPr>
  </w:style>
  <w:style w:type="paragraph" w:customStyle="1" w:styleId="Ngun">
    <w:name w:val="Nguồn"/>
    <w:basedOn w:val="Nidung"/>
    <w:rsid w:val="002F763E"/>
    <w:pPr>
      <w:keepNext/>
      <w:tabs>
        <w:tab w:val="left" w:pos="567"/>
      </w:tabs>
      <w:spacing w:before="0" w:after="0"/>
      <w:ind w:firstLine="0"/>
      <w:jc w:val="right"/>
    </w:pPr>
    <w:rPr>
      <w:i/>
      <w:sz w:val="24"/>
      <w:lang w:val="nl-NL" w:eastAsia="en-US"/>
    </w:rPr>
  </w:style>
  <w:style w:type="paragraph" w:customStyle="1" w:styleId="Tnbng">
    <w:name w:val="Tên bảng"/>
    <w:basedOn w:val="Binhthng"/>
    <w:link w:val="TnbngCharChar0"/>
    <w:rsid w:val="002F763E"/>
    <w:pPr>
      <w:keepNext/>
      <w:widowControl w:val="0"/>
      <w:numPr>
        <w:numId w:val="34"/>
      </w:numPr>
      <w:tabs>
        <w:tab w:val="left" w:pos="567"/>
        <w:tab w:val="left" w:pos="851"/>
        <w:tab w:val="left" w:pos="993"/>
      </w:tabs>
      <w:spacing w:before="60" w:after="60" w:line="240" w:lineRule="auto"/>
      <w:ind w:left="714" w:hanging="357"/>
      <w:jc w:val="center"/>
    </w:pPr>
    <w:rPr>
      <w:rFonts w:eastAsia="Times New Roman" w:cs="Times New Roman"/>
      <w:noProof/>
      <w:kern w:val="0"/>
      <w:sz w:val="24"/>
      <w:szCs w:val="20"/>
      <w14:ligatures w14:val="none"/>
    </w:rPr>
  </w:style>
  <w:style w:type="character" w:customStyle="1" w:styleId="TnbngCharChar0">
    <w:name w:val="Tên bảng Char Char"/>
    <w:link w:val="Tnbng"/>
    <w:rsid w:val="002F763E"/>
    <w:rPr>
      <w:rFonts w:eastAsia="Times New Roman" w:cs="Times New Roman"/>
      <w:noProof/>
      <w:kern w:val="0"/>
      <w:sz w:val="24"/>
      <w:szCs w:val="20"/>
      <w14:ligatures w14:val="none"/>
    </w:rPr>
  </w:style>
  <w:style w:type="paragraph" w:customStyle="1" w:styleId="LGtltk">
    <w:name w:val="LG_tltk"/>
    <w:basedOn w:val="LGPara"/>
    <w:qFormat/>
    <w:rsid w:val="002F763E"/>
    <w:rPr>
      <w:color w:val="000000"/>
      <w:lang w:val="en-US"/>
    </w:rPr>
  </w:style>
  <w:style w:type="paragraph" w:customStyle="1" w:styleId="Tnhnh">
    <w:name w:val="Tên hình"/>
    <w:basedOn w:val="ThnvnbanThutl2"/>
    <w:rsid w:val="002F763E"/>
    <w:pPr>
      <w:keepNext/>
      <w:widowControl w:val="0"/>
      <w:numPr>
        <w:numId w:val="35"/>
      </w:numPr>
      <w:tabs>
        <w:tab w:val="left" w:pos="567"/>
        <w:tab w:val="left" w:pos="709"/>
        <w:tab w:val="left" w:pos="851"/>
        <w:tab w:val="left" w:pos="993"/>
        <w:tab w:val="left" w:pos="1276"/>
        <w:tab w:val="left" w:pos="1418"/>
      </w:tabs>
      <w:spacing w:before="60" w:after="60" w:line="240" w:lineRule="auto"/>
      <w:ind w:left="357" w:hanging="357"/>
      <w:jc w:val="center"/>
    </w:pPr>
    <w:rPr>
      <w:noProof/>
      <w:szCs w:val="20"/>
      <w:lang w:val="pt-BR"/>
    </w:rPr>
  </w:style>
  <w:style w:type="paragraph" w:customStyle="1" w:styleId="StyleLGlv5Bold">
    <w:name w:val="Style LG_lv5 + Bold"/>
    <w:basedOn w:val="LGlv5"/>
    <w:rsid w:val="002F763E"/>
    <w:pPr>
      <w:numPr>
        <w:ilvl w:val="4"/>
        <w:numId w:val="1"/>
      </w:numPr>
      <w:tabs>
        <w:tab w:val="num" w:pos="3600"/>
      </w:tabs>
      <w:ind w:left="3600"/>
    </w:pPr>
    <w:rPr>
      <w:iCs/>
    </w:rPr>
  </w:style>
  <w:style w:type="paragraph" w:customStyle="1" w:styleId="StyleHeading1LGlv1TimesNewRoman13pt">
    <w:name w:val="Style Heading 1LG_lv1 + Times New Roman 13 pt"/>
    <w:basedOn w:val="u1"/>
    <w:rsid w:val="002F763E"/>
    <w:pPr>
      <w:keepLines w:val="0"/>
      <w:spacing w:before="0" w:after="0" w:line="288" w:lineRule="auto"/>
      <w:ind w:left="0" w:firstLine="0"/>
    </w:pPr>
    <w:rPr>
      <w:rFonts w:ascii="Times New Roman" w:eastAsia="Times New Roman" w:hAnsi="Times New Roman" w:cs="Times New Roman"/>
      <w:color w:val="auto"/>
      <w:kern w:val="0"/>
      <w:sz w:val="26"/>
      <w:szCs w:val="20"/>
      <w14:ligatures w14:val="none"/>
    </w:rPr>
  </w:style>
  <w:style w:type="paragraph" w:customStyle="1" w:styleId="StyleLGlv2Text1">
    <w:name w:val="Style LG_lv2 + Text 1"/>
    <w:basedOn w:val="LGlv2"/>
    <w:rsid w:val="002F763E"/>
    <w:pPr>
      <w:numPr>
        <w:ilvl w:val="1"/>
        <w:numId w:val="1"/>
      </w:numPr>
      <w:ind w:left="720" w:hanging="720"/>
    </w:pPr>
    <w:rPr>
      <w:bCs/>
      <w:color w:val="000000"/>
    </w:rPr>
  </w:style>
  <w:style w:type="paragraph" w:customStyle="1" w:styleId="xl1731">
    <w:name w:val="xl1731"/>
    <w:basedOn w:val="Binhthng"/>
    <w:rsid w:val="002F763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b/>
      <w:bCs/>
      <w:i/>
      <w:iCs/>
      <w:kern w:val="0"/>
      <w:sz w:val="24"/>
      <w14:ligatures w14:val="none"/>
    </w:rPr>
  </w:style>
  <w:style w:type="paragraph" w:customStyle="1" w:styleId="xl1732">
    <w:name w:val="xl1732"/>
    <w:basedOn w:val="Binhthng"/>
    <w:rsid w:val="002F763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b/>
      <w:bCs/>
      <w:i/>
      <w:iCs/>
      <w:color w:val="FFFFFF"/>
      <w:kern w:val="0"/>
      <w:sz w:val="24"/>
      <w14:ligatures w14:val="none"/>
    </w:rPr>
  </w:style>
  <w:style w:type="paragraph" w:customStyle="1" w:styleId="xl1733">
    <w:name w:val="xl1733"/>
    <w:basedOn w:val="Binhthng"/>
    <w:rsid w:val="002F763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734">
    <w:name w:val="xl1734"/>
    <w:basedOn w:val="Binhthng"/>
    <w:rsid w:val="002F763E"/>
    <w:pPr>
      <w:shd w:val="clear" w:color="000000" w:fill="FF0000"/>
      <w:spacing w:before="100" w:beforeAutospacing="1" w:after="100" w:afterAutospacing="1" w:line="240" w:lineRule="auto"/>
      <w:textAlignment w:val="center"/>
    </w:pPr>
    <w:rPr>
      <w:rFonts w:eastAsia="Times New Roman" w:cs="Times New Roman"/>
      <w:b/>
      <w:bCs/>
      <w:i/>
      <w:iCs/>
      <w:kern w:val="0"/>
      <w:sz w:val="24"/>
      <w14:ligatures w14:val="none"/>
    </w:rPr>
  </w:style>
  <w:style w:type="paragraph" w:customStyle="1" w:styleId="xl1735">
    <w:name w:val="xl173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xl1736">
    <w:name w:val="xl173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
      <w:bCs/>
      <w:color w:val="FF0000"/>
      <w:kern w:val="0"/>
      <w:sz w:val="24"/>
      <w14:ligatures w14:val="none"/>
    </w:rPr>
  </w:style>
  <w:style w:type="paragraph" w:customStyle="1" w:styleId="xl1737">
    <w:name w:val="xl173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kern w:val="0"/>
      <w:sz w:val="24"/>
      <w14:ligatures w14:val="none"/>
    </w:rPr>
  </w:style>
  <w:style w:type="paragraph" w:customStyle="1" w:styleId="xl1738">
    <w:name w:val="xl173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kern w:val="0"/>
      <w:sz w:val="24"/>
      <w14:ligatures w14:val="none"/>
    </w:rPr>
  </w:style>
  <w:style w:type="paragraph" w:customStyle="1" w:styleId="xl1739">
    <w:name w:val="xl173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FF0000"/>
      <w:kern w:val="0"/>
      <w:sz w:val="24"/>
      <w14:ligatures w14:val="none"/>
    </w:rPr>
  </w:style>
  <w:style w:type="paragraph" w:customStyle="1" w:styleId="xl1740">
    <w:name w:val="xl174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color w:val="FF0000"/>
      <w:kern w:val="0"/>
      <w:sz w:val="24"/>
      <w14:ligatures w14:val="none"/>
    </w:rPr>
  </w:style>
  <w:style w:type="paragraph" w:customStyle="1" w:styleId="xl1741">
    <w:name w:val="xl174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kern w:val="0"/>
      <w:sz w:val="24"/>
      <w14:ligatures w14:val="none"/>
    </w:rPr>
  </w:style>
  <w:style w:type="paragraph" w:customStyle="1" w:styleId="xl1742">
    <w:name w:val="xl1742"/>
    <w:basedOn w:val="Binhthng"/>
    <w:rsid w:val="002F763E"/>
    <w:pPr>
      <w:spacing w:before="100" w:beforeAutospacing="1" w:after="100" w:afterAutospacing="1" w:line="240" w:lineRule="auto"/>
      <w:textAlignment w:val="center"/>
    </w:pPr>
    <w:rPr>
      <w:rFonts w:eastAsia="Times New Roman" w:cs="Times New Roman"/>
      <w:b/>
      <w:bCs/>
      <w:color w:val="FF0000"/>
      <w:kern w:val="0"/>
      <w:sz w:val="24"/>
      <w14:ligatures w14:val="none"/>
    </w:rPr>
  </w:style>
  <w:style w:type="paragraph" w:customStyle="1" w:styleId="xl1743">
    <w:name w:val="xl174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FF0000"/>
      <w:kern w:val="0"/>
      <w:sz w:val="24"/>
      <w14:ligatures w14:val="none"/>
    </w:rPr>
  </w:style>
  <w:style w:type="paragraph" w:customStyle="1" w:styleId="xl1744">
    <w:name w:val="xl174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i/>
      <w:iCs/>
      <w:color w:val="FF0000"/>
      <w:kern w:val="0"/>
      <w:sz w:val="24"/>
      <w14:ligatures w14:val="none"/>
    </w:rPr>
  </w:style>
  <w:style w:type="paragraph" w:customStyle="1" w:styleId="xl1745">
    <w:name w:val="xl174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FF0000"/>
      <w:kern w:val="0"/>
      <w:sz w:val="24"/>
      <w14:ligatures w14:val="none"/>
    </w:rPr>
  </w:style>
  <w:style w:type="paragraph" w:customStyle="1" w:styleId="xl1746">
    <w:name w:val="xl174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color w:val="FF0000"/>
      <w:kern w:val="0"/>
      <w:sz w:val="24"/>
      <w14:ligatures w14:val="none"/>
    </w:rPr>
  </w:style>
  <w:style w:type="paragraph" w:customStyle="1" w:styleId="xl1747">
    <w:name w:val="xl1747"/>
    <w:basedOn w:val="Binhthng"/>
    <w:rsid w:val="002F763E"/>
    <w:pPr>
      <w:spacing w:before="100" w:beforeAutospacing="1" w:after="100" w:afterAutospacing="1" w:line="240" w:lineRule="auto"/>
      <w:textAlignment w:val="center"/>
    </w:pPr>
    <w:rPr>
      <w:rFonts w:eastAsia="Times New Roman" w:cs="Times New Roman"/>
      <w:i/>
      <w:iCs/>
      <w:color w:val="FF0000"/>
      <w:kern w:val="0"/>
      <w:sz w:val="24"/>
      <w14:ligatures w14:val="none"/>
    </w:rPr>
  </w:style>
  <w:style w:type="paragraph" w:customStyle="1" w:styleId="xl1748">
    <w:name w:val="xl174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kern w:val="0"/>
      <w:sz w:val="24"/>
      <w14:ligatures w14:val="none"/>
    </w:rPr>
  </w:style>
  <w:style w:type="paragraph" w:customStyle="1" w:styleId="xl1749">
    <w:name w:val="xl174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color w:val="FF0000"/>
      <w:kern w:val="0"/>
      <w:sz w:val="24"/>
      <w14:ligatures w14:val="none"/>
    </w:rPr>
  </w:style>
  <w:style w:type="paragraph" w:customStyle="1" w:styleId="xl1750">
    <w:name w:val="xl1750"/>
    <w:basedOn w:val="Binhthng"/>
    <w:rsid w:val="002F763E"/>
    <w:pPr>
      <w:spacing w:before="100" w:beforeAutospacing="1" w:after="100" w:afterAutospacing="1" w:line="240" w:lineRule="auto"/>
      <w:textAlignment w:val="center"/>
    </w:pPr>
    <w:rPr>
      <w:rFonts w:eastAsia="Times New Roman" w:cs="Times New Roman"/>
      <w:color w:val="FF0000"/>
      <w:kern w:val="0"/>
      <w:sz w:val="24"/>
      <w14:ligatures w14:val="none"/>
    </w:rPr>
  </w:style>
  <w:style w:type="paragraph" w:customStyle="1" w:styleId="xl1751">
    <w:name w:val="xl175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752">
    <w:name w:val="xl1752"/>
    <w:basedOn w:val="Binhthng"/>
    <w:rsid w:val="002F763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kern w:val="0"/>
      <w:sz w:val="24"/>
      <w14:ligatures w14:val="none"/>
    </w:rPr>
  </w:style>
  <w:style w:type="paragraph" w:customStyle="1" w:styleId="xl1753">
    <w:name w:val="xl1753"/>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kern w:val="0"/>
      <w:sz w:val="24"/>
      <w14:ligatures w14:val="none"/>
    </w:rPr>
  </w:style>
  <w:style w:type="paragraph" w:customStyle="1" w:styleId="xl1754">
    <w:name w:val="xl1754"/>
    <w:basedOn w:val="Binhthng"/>
    <w:rsid w:val="002F763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both"/>
      <w:textAlignment w:val="center"/>
    </w:pPr>
    <w:rPr>
      <w:rFonts w:eastAsia="Times New Roman" w:cs="Times New Roman"/>
      <w:kern w:val="0"/>
      <w:sz w:val="24"/>
      <w14:ligatures w14:val="none"/>
    </w:rPr>
  </w:style>
  <w:style w:type="paragraph" w:customStyle="1" w:styleId="xl1755">
    <w:name w:val="xl1755"/>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1756">
    <w:name w:val="xl1756"/>
    <w:basedOn w:val="Binhthng"/>
    <w:rsid w:val="002F763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1757">
    <w:name w:val="xl1757"/>
    <w:basedOn w:val="Binhthng"/>
    <w:rsid w:val="002F763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1758">
    <w:name w:val="xl1758"/>
    <w:basedOn w:val="Binhthng"/>
    <w:rsid w:val="002F76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1759">
    <w:name w:val="xl1759"/>
    <w:basedOn w:val="Binhthng"/>
    <w:rsid w:val="002F763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1760">
    <w:name w:val="xl1760"/>
    <w:basedOn w:val="Binhthng"/>
    <w:rsid w:val="002F76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1761">
    <w:name w:val="xl1761"/>
    <w:basedOn w:val="Binhthng"/>
    <w:rsid w:val="002F763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1762">
    <w:name w:val="xl1762"/>
    <w:basedOn w:val="Binhthng"/>
    <w:rsid w:val="002F763E"/>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1763">
    <w:name w:val="xl1763"/>
    <w:basedOn w:val="Binhthng"/>
    <w:rsid w:val="002F763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kern w:val="0"/>
      <w:sz w:val="24"/>
      <w14:ligatures w14:val="none"/>
    </w:rPr>
  </w:style>
  <w:style w:type="paragraph" w:customStyle="1" w:styleId="xl1764">
    <w:name w:val="xl176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65">
    <w:name w:val="xl1765"/>
    <w:basedOn w:val="Binhthng"/>
    <w:rsid w:val="002F763E"/>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66">
    <w:name w:val="xl1766"/>
    <w:basedOn w:val="Binhthng"/>
    <w:rsid w:val="002F763E"/>
    <w:pPr>
      <w:pBdr>
        <w:top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67">
    <w:name w:val="xl1767"/>
    <w:basedOn w:val="Binhthng"/>
    <w:rsid w:val="002F763E"/>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68">
    <w:name w:val="xl1768"/>
    <w:basedOn w:val="Binhthng"/>
    <w:rsid w:val="002F763E"/>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69">
    <w:name w:val="xl1769"/>
    <w:basedOn w:val="Binhthng"/>
    <w:rsid w:val="002F763E"/>
    <w:pPr>
      <w:pBdr>
        <w:bottom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70">
    <w:name w:val="xl1770"/>
    <w:basedOn w:val="Binhthng"/>
    <w:rsid w:val="002F763E"/>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71">
    <w:name w:val="xl177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72">
    <w:name w:val="xl1772"/>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73">
    <w:name w:val="xl1773"/>
    <w:basedOn w:val="Binhthng"/>
    <w:rsid w:val="002F76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4"/>
      <w14:ligatures w14:val="none"/>
    </w:rPr>
  </w:style>
  <w:style w:type="paragraph" w:customStyle="1" w:styleId="xl1774">
    <w:name w:val="xl1774"/>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775">
    <w:name w:val="xl1775"/>
    <w:basedOn w:val="Binhthng"/>
    <w:rsid w:val="002F76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Times New Roman"/>
      <w:kern w:val="0"/>
      <w:sz w:val="24"/>
      <w14:ligatures w14:val="none"/>
    </w:rPr>
  </w:style>
  <w:style w:type="paragraph" w:customStyle="1" w:styleId="xl1776">
    <w:name w:val="xl1776"/>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777">
    <w:name w:val="xl1777"/>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kern w:val="0"/>
      <w:sz w:val="24"/>
      <w14:ligatures w14:val="none"/>
    </w:rPr>
  </w:style>
  <w:style w:type="paragraph" w:customStyle="1" w:styleId="xl1778">
    <w:name w:val="xl1778"/>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FF0000"/>
      <w:kern w:val="0"/>
      <w:sz w:val="24"/>
      <w14:ligatures w14:val="none"/>
    </w:rPr>
  </w:style>
  <w:style w:type="paragraph" w:customStyle="1" w:styleId="xl1779">
    <w:name w:val="xl1779"/>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kern w:val="0"/>
      <w:sz w:val="24"/>
      <w14:ligatures w14:val="none"/>
    </w:rPr>
  </w:style>
  <w:style w:type="paragraph" w:customStyle="1" w:styleId="xl1780">
    <w:name w:val="xl1780"/>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FF0000"/>
      <w:kern w:val="0"/>
      <w:sz w:val="24"/>
      <w14:ligatures w14:val="none"/>
    </w:rPr>
  </w:style>
  <w:style w:type="paragraph" w:customStyle="1" w:styleId="xl1781">
    <w:name w:val="xl1781"/>
    <w:basedOn w:val="Binhthng"/>
    <w:rsid w:val="002F76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FF0000"/>
      <w:kern w:val="0"/>
      <w:sz w:val="24"/>
      <w14:ligatures w14:val="none"/>
    </w:rPr>
  </w:style>
  <w:style w:type="paragraph" w:customStyle="1" w:styleId="DefaultParagraphFontParaCharCharCharCharChar">
    <w:name w:val="Default Paragraph Font Para Char Char Char Char Char"/>
    <w:autoRedefine/>
    <w:rsid w:val="002F763E"/>
    <w:pPr>
      <w:tabs>
        <w:tab w:val="left" w:pos="1152"/>
      </w:tabs>
      <w:spacing w:before="120" w:after="120" w:line="312" w:lineRule="auto"/>
    </w:pPr>
    <w:rPr>
      <w:rFonts w:ascii="Arial" w:eastAsia="Times New Roman" w:hAnsi="Arial" w:cs="Arial"/>
      <w:kern w:val="0"/>
      <w:szCs w:val="26"/>
      <w14:ligatures w14:val="none"/>
    </w:rPr>
  </w:style>
  <w:style w:type="paragraph" w:customStyle="1" w:styleId="abc">
    <w:name w:val="abc"/>
    <w:basedOn w:val="Binhthng"/>
    <w:rsid w:val="002F763E"/>
    <w:pPr>
      <w:spacing w:before="100" w:beforeAutospacing="1" w:after="100" w:afterAutospacing="1" w:line="240" w:lineRule="auto"/>
    </w:pPr>
    <w:rPr>
      <w:rFonts w:eastAsia="Times New Roman" w:cs="Times New Roman"/>
      <w:kern w:val="0"/>
      <w:sz w:val="24"/>
      <w14:ligatures w14:val="none"/>
    </w:rPr>
  </w:style>
  <w:style w:type="character" w:styleId="VnbanChdanhsn">
    <w:name w:val="Placeholder Text"/>
    <w:uiPriority w:val="99"/>
    <w:semiHidden/>
    <w:rsid w:val="002F763E"/>
    <w:rPr>
      <w:color w:val="808080"/>
    </w:rPr>
  </w:style>
  <w:style w:type="character" w:customStyle="1" w:styleId="fontstyle21">
    <w:name w:val="fontstyle21"/>
    <w:rsid w:val="002F763E"/>
    <w:rPr>
      <w:rFonts w:ascii="Times New Roman" w:hAnsi="Times New Roman" w:cs="Times New Roman" w:hint="default"/>
      <w:b w:val="0"/>
      <w:bCs w:val="0"/>
      <w:i w:val="0"/>
      <w:iCs w:val="0"/>
      <w:color w:val="000000"/>
      <w:sz w:val="26"/>
      <w:szCs w:val="26"/>
    </w:rPr>
  </w:style>
  <w:style w:type="paragraph" w:customStyle="1" w:styleId="StyleHeading1LGlv1TimesNewRomanBoldText1">
    <w:name w:val="Style Heading 1LG_lv1 + Times New Roman Bold Text 1"/>
    <w:basedOn w:val="u1"/>
    <w:rsid w:val="002F763E"/>
    <w:pPr>
      <w:keepLines w:val="0"/>
      <w:tabs>
        <w:tab w:val="num" w:pos="851"/>
      </w:tabs>
      <w:spacing w:before="0" w:after="0" w:line="288" w:lineRule="auto"/>
      <w:ind w:left="851" w:hanging="567"/>
    </w:pPr>
    <w:rPr>
      <w:rFonts w:ascii="Times New Roman" w:eastAsia="Times New Roman" w:hAnsi="Times New Roman" w:cs="Times New Roman"/>
      <w:b/>
      <w:bCs/>
      <w:color w:val="000000"/>
      <w:kern w:val="0"/>
      <w:sz w:val="28"/>
      <w:szCs w:val="20"/>
      <w14:ligatures w14:val="none"/>
    </w:rPr>
  </w:style>
  <w:style w:type="paragraph" w:customStyle="1" w:styleId="NOIDUNG1">
    <w:name w:val="NOI DUNG"/>
    <w:basedOn w:val="Binhthng"/>
    <w:link w:val="NOIDUNGChar0"/>
    <w:autoRedefine/>
    <w:qFormat/>
    <w:rsid w:val="002F763E"/>
    <w:pPr>
      <w:keepNext/>
      <w:widowControl w:val="0"/>
      <w:spacing w:before="120" w:after="0" w:line="240" w:lineRule="auto"/>
      <w:ind w:firstLine="720"/>
      <w:jc w:val="both"/>
    </w:pPr>
    <w:rPr>
      <w:rFonts w:eastAsia="Times New Roman" w:cs="Times New Roman"/>
      <w:bCs/>
      <w:color w:val="000000"/>
      <w:kern w:val="0"/>
      <w:sz w:val="28"/>
      <w:szCs w:val="28"/>
      <w:lang w:eastAsia="x-none"/>
      <w14:ligatures w14:val="none"/>
    </w:rPr>
  </w:style>
  <w:style w:type="character" w:customStyle="1" w:styleId="NOIDUNGChar0">
    <w:name w:val="NOI DUNG Char"/>
    <w:link w:val="NOIDUNG1"/>
    <w:rsid w:val="002F763E"/>
    <w:rPr>
      <w:rFonts w:eastAsia="Times New Roman" w:cs="Times New Roman"/>
      <w:bCs/>
      <w:color w:val="000000"/>
      <w:kern w:val="0"/>
      <w:sz w:val="28"/>
      <w:szCs w:val="28"/>
      <w:lang w:eastAsia="x-none"/>
      <w14:ligatures w14:val="none"/>
    </w:rPr>
  </w:style>
  <w:style w:type="character" w:customStyle="1" w:styleId="Heading6Char1">
    <w:name w:val="Heading 6 Char1"/>
    <w:semiHidden/>
    <w:rsid w:val="002F763E"/>
    <w:rPr>
      <w:rFonts w:ascii="Calibri" w:eastAsia="Times New Roman" w:hAnsi="Calibri" w:cs="Times New Roman"/>
      <w:b/>
      <w:bCs/>
      <w:sz w:val="22"/>
      <w:szCs w:val="22"/>
    </w:rPr>
  </w:style>
  <w:style w:type="paragraph" w:customStyle="1" w:styleId="paragraph">
    <w:name w:val="paragraph"/>
    <w:basedOn w:val="Binhthng"/>
    <w:rsid w:val="00220D20"/>
    <w:pPr>
      <w:spacing w:before="100" w:beforeAutospacing="1" w:after="100" w:afterAutospacing="1" w:line="240" w:lineRule="auto"/>
    </w:pPr>
    <w:rPr>
      <w:rFonts w:eastAsia="Times New Roman" w:cs="Times New Roman"/>
      <w:kern w:val="0"/>
      <w:sz w:val="24"/>
      <w14:ligatures w14:val="none"/>
    </w:rPr>
  </w:style>
  <w:style w:type="character" w:customStyle="1" w:styleId="normaltextrun">
    <w:name w:val="normaltextrun"/>
    <w:basedOn w:val="Phngmcinhcuaoanvn"/>
    <w:rsid w:val="00220D20"/>
  </w:style>
  <w:style w:type="character" w:customStyle="1" w:styleId="eop">
    <w:name w:val="eop"/>
    <w:basedOn w:val="Phngmcinhcuaoanvn"/>
    <w:rsid w:val="00220D20"/>
  </w:style>
  <w:style w:type="numbering" w:customStyle="1" w:styleId="NoList2">
    <w:name w:val="No List2"/>
    <w:next w:val="Khngco"/>
    <w:uiPriority w:val="99"/>
    <w:semiHidden/>
    <w:unhideWhenUsed/>
    <w:rsid w:val="00D331B8"/>
  </w:style>
  <w:style w:type="numbering" w:customStyle="1" w:styleId="1111111">
    <w:name w:val="1 / 1.1 / 1.1.11"/>
    <w:basedOn w:val="Khngco"/>
    <w:next w:val="111111"/>
    <w:rsid w:val="00D331B8"/>
  </w:style>
  <w:style w:type="table" w:customStyle="1" w:styleId="TableColumns21">
    <w:name w:val="Table Columns 21"/>
    <w:basedOn w:val="BangThngthng"/>
    <w:next w:val="Bangcodangct2"/>
    <w:rsid w:val="00D331B8"/>
    <w:pPr>
      <w:spacing w:after="0" w:line="240" w:lineRule="auto"/>
    </w:pPr>
    <w:rPr>
      <w:rFonts w:eastAsia="Times New Roman" w:cs="Times New Roman"/>
      <w:b/>
      <w:bCs/>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ArticleSection1">
    <w:name w:val="Article / Section1"/>
    <w:basedOn w:val="Khngco"/>
    <w:next w:val="oantrichPhn"/>
    <w:rsid w:val="00D331B8"/>
  </w:style>
  <w:style w:type="table" w:customStyle="1" w:styleId="TableList81">
    <w:name w:val="Table List 81"/>
    <w:basedOn w:val="BangThngthng"/>
    <w:next w:val="Bangdangdanhsach8"/>
    <w:rsid w:val="00D331B8"/>
    <w:pPr>
      <w:spacing w:after="0" w:line="240" w:lineRule="auto"/>
    </w:pPr>
    <w:rPr>
      <w:rFonts w:eastAsia="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1ai1">
    <w:name w:val="1 / a / i1"/>
    <w:basedOn w:val="Khngco"/>
    <w:next w:val="1ai"/>
    <w:rsid w:val="00D331B8"/>
  </w:style>
  <w:style w:type="table" w:customStyle="1" w:styleId="Table3Deffects11">
    <w:name w:val="Table 3D effects 11"/>
    <w:basedOn w:val="BangThngthng"/>
    <w:next w:val="Bangdnghiung3D1"/>
    <w:rsid w:val="00D331B8"/>
    <w:pPr>
      <w:spacing w:after="0" w:line="240" w:lineRule="auto"/>
    </w:pPr>
    <w:rPr>
      <w:rFonts w:eastAsia="Times New Roman" w:cs="Times New Roman"/>
      <w:kern w:val="0"/>
      <w:sz w:val="20"/>
      <w:szCs w:val="2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BangThngthng"/>
    <w:next w:val="Bangdnghiung3D2"/>
    <w:rsid w:val="00D331B8"/>
    <w:pPr>
      <w:spacing w:after="0" w:line="240" w:lineRule="auto"/>
    </w:pPr>
    <w:rPr>
      <w:rFonts w:eastAsia="Times New Roman" w:cs="Times New Roman"/>
      <w:kern w:val="0"/>
      <w:sz w:val="20"/>
      <w:szCs w:val="2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BangThngthng"/>
    <w:next w:val="Bangdnghiung3D3"/>
    <w:rsid w:val="00D331B8"/>
    <w:pPr>
      <w:spacing w:after="0" w:line="240" w:lineRule="auto"/>
    </w:pPr>
    <w:rPr>
      <w:rFonts w:eastAsia="Times New Roman" w:cs="Times New Roman"/>
      <w:kern w:val="0"/>
      <w:sz w:val="20"/>
      <w:szCs w:val="2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BangThngthng"/>
    <w:next w:val="Bangdangcin1"/>
    <w:rsid w:val="00D331B8"/>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BangThngthng"/>
    <w:next w:val="Bangdangcin2"/>
    <w:rsid w:val="00D331B8"/>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BangThngthng"/>
    <w:next w:val="Bangdangcin3"/>
    <w:rsid w:val="00D331B8"/>
    <w:pPr>
      <w:spacing w:after="0" w:line="240" w:lineRule="auto"/>
    </w:pPr>
    <w:rPr>
      <w:rFonts w:eastAsia="Times New Roman" w:cs="Times New Roman"/>
      <w:color w:val="000080"/>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BangThngthng"/>
    <w:next w:val="Bangdangcin4"/>
    <w:rsid w:val="00D331B8"/>
    <w:pPr>
      <w:spacing w:after="0" w:line="240" w:lineRule="auto"/>
    </w:pPr>
    <w:rPr>
      <w:rFonts w:eastAsia="Times New Roman" w:cs="Times New Roman"/>
      <w:kern w:val="0"/>
      <w:sz w:val="20"/>
      <w:szCs w:val="2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BangThngthng"/>
    <w:next w:val="Bangdangmausc1"/>
    <w:rsid w:val="00D331B8"/>
    <w:pPr>
      <w:spacing w:after="0" w:line="240" w:lineRule="auto"/>
    </w:pPr>
    <w:rPr>
      <w:rFonts w:eastAsia="Times New Roman" w:cs="Times New Roman"/>
      <w:color w:val="FFFFFF"/>
      <w:kern w:val="0"/>
      <w:sz w:val="20"/>
      <w:szCs w:val="2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BangThngthng"/>
    <w:next w:val="Bangdangmausc2"/>
    <w:rsid w:val="00D331B8"/>
    <w:pPr>
      <w:spacing w:after="0" w:line="240" w:lineRule="auto"/>
    </w:pPr>
    <w:rPr>
      <w:rFonts w:eastAsia="Times New Roman" w:cs="Times New Roman"/>
      <w:kern w:val="0"/>
      <w:sz w:val="20"/>
      <w:szCs w:val="2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BangThngthng"/>
    <w:next w:val="Bangdangmausc3"/>
    <w:rsid w:val="00D331B8"/>
    <w:pPr>
      <w:spacing w:after="0" w:line="240" w:lineRule="auto"/>
    </w:pPr>
    <w:rPr>
      <w:rFonts w:eastAsia="Times New Roman" w:cs="Times New Roman"/>
      <w:kern w:val="0"/>
      <w:sz w:val="20"/>
      <w:szCs w:val="2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BangThngthng"/>
    <w:next w:val="Bangcodangct1"/>
    <w:rsid w:val="00D331B8"/>
    <w:pPr>
      <w:spacing w:after="0" w:line="240" w:lineRule="auto"/>
    </w:pPr>
    <w:rPr>
      <w:rFonts w:eastAsia="Times New Roman" w:cs="Times New Roman"/>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BangThngthng"/>
    <w:next w:val="Bangcodangct3"/>
    <w:rsid w:val="00D331B8"/>
    <w:pPr>
      <w:spacing w:after="0" w:line="240" w:lineRule="auto"/>
    </w:pPr>
    <w:rPr>
      <w:rFonts w:eastAsia="Times New Roman" w:cs="Times New Roman"/>
      <w:b/>
      <w:bCs/>
      <w:kern w:val="0"/>
      <w:sz w:val="20"/>
      <w:szCs w:val="2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BangThngthng"/>
    <w:next w:val="Bangcodangct4"/>
    <w:rsid w:val="00D331B8"/>
    <w:pPr>
      <w:spacing w:after="0" w:line="240" w:lineRule="auto"/>
    </w:pPr>
    <w:rPr>
      <w:rFonts w:eastAsia="Times New Roman" w:cs="Times New Roman"/>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BangThngthng"/>
    <w:next w:val="Bangcodangct5"/>
    <w:rsid w:val="00D331B8"/>
    <w:pPr>
      <w:spacing w:after="0" w:line="240" w:lineRule="auto"/>
    </w:pPr>
    <w:rPr>
      <w:rFonts w:eastAsia="Times New Roman" w:cs="Times New Roman"/>
      <w:kern w:val="0"/>
      <w:sz w:val="20"/>
      <w:szCs w:val="2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BangThngthng"/>
    <w:next w:val="BangHinai"/>
    <w:rsid w:val="00D331B8"/>
    <w:pPr>
      <w:spacing w:after="0" w:line="240" w:lineRule="auto"/>
    </w:pPr>
    <w:rPr>
      <w:rFonts w:eastAsia="Times New Roman" w:cs="Times New Roman"/>
      <w:kern w:val="0"/>
      <w:sz w:val="20"/>
      <w:szCs w:val="2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BangThngthng"/>
    <w:next w:val="BangThanhlich"/>
    <w:rsid w:val="00D331B8"/>
    <w:pPr>
      <w:spacing w:after="0" w:line="240" w:lineRule="auto"/>
    </w:pPr>
    <w:rPr>
      <w:rFonts w:eastAsia="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BangThngthng"/>
    <w:next w:val="Bangdangli1"/>
    <w:rsid w:val="00D331B8"/>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BangThngthng"/>
    <w:next w:val="Bangdangli2"/>
    <w:rsid w:val="00D331B8"/>
    <w:pPr>
      <w:spacing w:after="0" w:line="240" w:lineRule="auto"/>
    </w:pPr>
    <w:rPr>
      <w:rFonts w:eastAsia="Times New Roman" w:cs="Times New Roman"/>
      <w:kern w:val="0"/>
      <w:sz w:val="20"/>
      <w:szCs w:val="2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BangThngthng"/>
    <w:next w:val="Bangdangli3"/>
    <w:rsid w:val="00D331B8"/>
    <w:pPr>
      <w:spacing w:after="0" w:line="240" w:lineRule="auto"/>
    </w:pPr>
    <w:rPr>
      <w:rFonts w:eastAsia="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BangThngthng"/>
    <w:next w:val="Bangdangli4"/>
    <w:rsid w:val="00D331B8"/>
    <w:pPr>
      <w:spacing w:after="0" w:line="240" w:lineRule="auto"/>
    </w:pPr>
    <w:rPr>
      <w:rFonts w:eastAsia="Times New Roman" w:cs="Times New Roman"/>
      <w:kern w:val="0"/>
      <w:sz w:val="20"/>
      <w:szCs w:val="2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BangThngthng"/>
    <w:next w:val="Bangdangli5"/>
    <w:rsid w:val="00D331B8"/>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BangThngthng"/>
    <w:next w:val="Bangdangli6"/>
    <w:rsid w:val="00D331B8"/>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BangThngthng"/>
    <w:next w:val="Bangdangli7"/>
    <w:rsid w:val="00D331B8"/>
    <w:pPr>
      <w:spacing w:after="0" w:line="240" w:lineRule="auto"/>
    </w:pPr>
    <w:rPr>
      <w:rFonts w:eastAsia="Times New Roman" w:cs="Times New Roman"/>
      <w:b/>
      <w:bCs/>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BangThngthng"/>
    <w:next w:val="Bangdangli8"/>
    <w:rsid w:val="00D331B8"/>
    <w:pPr>
      <w:spacing w:after="0" w:line="240" w:lineRule="auto"/>
    </w:pPr>
    <w:rPr>
      <w:rFonts w:eastAsia="Times New Roman" w:cs="Times New Roman"/>
      <w:kern w:val="0"/>
      <w:sz w:val="20"/>
      <w:szCs w:val="2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BangThngthng"/>
    <w:next w:val="Bangdangdanhsach1"/>
    <w:rsid w:val="00D331B8"/>
    <w:pPr>
      <w:spacing w:after="0" w:line="240" w:lineRule="auto"/>
    </w:pPr>
    <w:rPr>
      <w:rFonts w:eastAsia="Times New Roman" w:cs="Times New Roman"/>
      <w:kern w:val="0"/>
      <w:sz w:val="20"/>
      <w:szCs w:val="2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BangThngthng"/>
    <w:next w:val="Bangdangdanhsach2"/>
    <w:rsid w:val="00D331B8"/>
    <w:pPr>
      <w:spacing w:after="0" w:line="240" w:lineRule="auto"/>
    </w:pPr>
    <w:rPr>
      <w:rFonts w:eastAsia="Times New Roman" w:cs="Times New Roman"/>
      <w:kern w:val="0"/>
      <w:sz w:val="20"/>
      <w:szCs w:val="2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BangThngthng"/>
    <w:next w:val="Bangdangdanhsach3"/>
    <w:rsid w:val="00D331B8"/>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BangThngthng"/>
    <w:next w:val="Bangdangdanhsach4"/>
    <w:rsid w:val="00D331B8"/>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BangThngthng"/>
    <w:next w:val="Bangdangdanhsach5"/>
    <w:rsid w:val="00D331B8"/>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BangThngthng"/>
    <w:next w:val="Bangdangdanhsach6"/>
    <w:rsid w:val="00D331B8"/>
    <w:pPr>
      <w:spacing w:after="0" w:line="240" w:lineRule="auto"/>
    </w:pPr>
    <w:rPr>
      <w:rFonts w:eastAsia="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BangThngthng"/>
    <w:next w:val="Bangdangdanhsach7"/>
    <w:rsid w:val="00D331B8"/>
    <w:pPr>
      <w:spacing w:after="0" w:line="240" w:lineRule="auto"/>
    </w:pPr>
    <w:rPr>
      <w:rFonts w:eastAsia="Times New Roman" w:cs="Times New Roman"/>
      <w:kern w:val="0"/>
      <w:sz w:val="20"/>
      <w:szCs w:val="2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Professional1">
    <w:name w:val="Table Professional1"/>
    <w:basedOn w:val="BangThngthng"/>
    <w:next w:val="BangChuynnghip"/>
    <w:rsid w:val="00D331B8"/>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BangThngthng"/>
    <w:next w:val="Bangngian1"/>
    <w:rsid w:val="00D331B8"/>
    <w:pPr>
      <w:spacing w:after="0" w:line="240" w:lineRule="auto"/>
    </w:pPr>
    <w:rPr>
      <w:rFonts w:eastAsia="Times New Roman" w:cs="Times New Roman"/>
      <w:kern w:val="0"/>
      <w:sz w:val="20"/>
      <w:szCs w:val="2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BangThngthng"/>
    <w:next w:val="Bangngian2"/>
    <w:rsid w:val="00D331B8"/>
    <w:pPr>
      <w:spacing w:after="0" w:line="240" w:lineRule="auto"/>
    </w:pPr>
    <w:rPr>
      <w:rFonts w:eastAsia="Times New Roman" w:cs="Times New Roman"/>
      <w:kern w:val="0"/>
      <w:sz w:val="20"/>
      <w:szCs w:val="2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BangThngthng"/>
    <w:next w:val="Bangngian3"/>
    <w:rsid w:val="00D331B8"/>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BangThngthng"/>
    <w:next w:val="Bangcodangtinht1"/>
    <w:rsid w:val="00D331B8"/>
    <w:pPr>
      <w:spacing w:after="0" w:line="240" w:lineRule="auto"/>
    </w:pPr>
    <w:rPr>
      <w:rFonts w:eastAsia="Times New Roman" w:cs="Times New Roman"/>
      <w:kern w:val="0"/>
      <w:sz w:val="20"/>
      <w:szCs w:val="2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BangThngthng"/>
    <w:next w:val="Bangcodangtinht2"/>
    <w:rsid w:val="00D331B8"/>
    <w:pPr>
      <w:spacing w:after="0" w:line="240" w:lineRule="auto"/>
    </w:pPr>
    <w:rPr>
      <w:rFonts w:eastAsia="Times New Roman" w:cs="Times New Roman"/>
      <w:kern w:val="0"/>
      <w:sz w:val="20"/>
      <w:szCs w:val="2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
    <w:name w:val="Table Web 11"/>
    <w:basedOn w:val="BangThngthng"/>
    <w:next w:val="BangdangWeb1"/>
    <w:rsid w:val="00D331B8"/>
    <w:pPr>
      <w:spacing w:after="0" w:line="240" w:lineRule="auto"/>
    </w:pPr>
    <w:rPr>
      <w:rFonts w:eastAsia="Times New Roman" w:cs="Times New Roman"/>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BangThngthng"/>
    <w:next w:val="BangdangWeb2"/>
    <w:rsid w:val="00D331B8"/>
    <w:pPr>
      <w:spacing w:after="0" w:line="240" w:lineRule="auto"/>
    </w:pPr>
    <w:rPr>
      <w:rFonts w:eastAsia="Times New Roman" w:cs="Times New Roman"/>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BangThngthng"/>
    <w:next w:val="BangdangWeb3"/>
    <w:rsid w:val="00D331B8"/>
    <w:pPr>
      <w:spacing w:after="0" w:line="240" w:lineRule="auto"/>
    </w:pPr>
    <w:rPr>
      <w:rFonts w:eastAsia="Times New Roman" w:cs="Times New Roman"/>
      <w:kern w:val="0"/>
      <w:sz w:val="20"/>
      <w:szCs w:val="2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Theme11">
    <w:name w:val="Table Theme11"/>
    <w:basedOn w:val="BangThngthng"/>
    <w:next w:val="BangtheoChu"/>
    <w:semiHidden/>
    <w:rsid w:val="00D331B8"/>
    <w:pPr>
      <w:widowControl w:val="0"/>
      <w:adjustRightInd w:val="0"/>
      <w:spacing w:after="0" w:line="360" w:lineRule="atLeast"/>
      <w:jc w:val="center"/>
      <w:textAlignment w:val="baseline"/>
    </w:pPr>
    <w:rPr>
      <w:rFonts w:ascii=".VnTime" w:eastAsia="Times New Roman" w:hAnsi=".VnTime" w:cs="Times New Roman"/>
      <w:kern w:val="0"/>
      <w:sz w:val="24"/>
      <w14:ligatures w14:val="none"/>
    </w:rPr>
    <w:tblPr>
      <w:jc w:val="center"/>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Pr>
    <w:trPr>
      <w:tblHeader/>
      <w:jc w:val="center"/>
    </w:trPr>
    <w:tcPr>
      <w:shd w:val="clear" w:color="auto" w:fill="auto"/>
      <w:noWrap/>
      <w:vAlign w:val="center"/>
    </w:tcPr>
    <w:tblStylePr w:type="firstRow">
      <w:pPr>
        <w:wordWrap/>
        <w:spacing w:beforeLines="0" w:before="100" w:beforeAutospacing="1" w:afterLines="0" w:after="100" w:afterAutospacing="1" w:line="240" w:lineRule="auto"/>
        <w:ind w:leftChars="0" w:left="0" w:rightChars="0" w:right="0"/>
        <w:jc w:val="center"/>
      </w:pPr>
      <w:rPr>
        <w:rFonts w:ascii="Times New Roman Bold Italic" w:hAnsi="Times New Roman Bold Italic"/>
        <w:b/>
        <w:sz w:val="24"/>
        <w:szCs w:val="24"/>
      </w:rPr>
      <w:tblPr/>
      <w:tcPr>
        <w:vAlign w:val="center"/>
      </w:tcPr>
    </w:tblStylePr>
  </w:style>
  <w:style w:type="table" w:customStyle="1" w:styleId="TableSimple111">
    <w:name w:val="Table Simple 111"/>
    <w:basedOn w:val="BangThngthng"/>
    <w:next w:val="Bangngian1"/>
    <w:semiHidden/>
    <w:rsid w:val="00D331B8"/>
    <w:pPr>
      <w:widowControl w:val="0"/>
      <w:adjustRightInd w:val="0"/>
      <w:spacing w:after="0" w:line="360" w:lineRule="atLeast"/>
      <w:jc w:val="center"/>
      <w:textAlignment w:val="baseline"/>
    </w:pPr>
    <w:rPr>
      <w:rFonts w:ascii=".VnTime" w:eastAsia="Times New Roman" w:hAnsi=".VnTime" w:cs="Times New Roman"/>
      <w:kern w:val="0"/>
      <w:szCs w:val="26"/>
      <w14:ligatures w14:val="none"/>
    </w:rPr>
    <w:tblPr>
      <w:jc w:val="center"/>
      <w:tblBorders>
        <w:top w:val="single" w:sz="12" w:space="0" w:color="008000"/>
        <w:bottom w:val="single" w:sz="12" w:space="0" w:color="008000"/>
      </w:tblBorders>
    </w:tblPr>
    <w:trPr>
      <w:jc w:val="center"/>
    </w:trPr>
    <w:tcPr>
      <w:shd w:val="clear" w:color="auto" w:fill="auto"/>
    </w:tcPr>
    <w:tblStylePr w:type="firstRow">
      <w:pPr>
        <w:jc w:val="center"/>
      </w:pPr>
      <w:rPr>
        <w:rFonts w:ascii="Times New Roman Bold Italic" w:hAnsi="Times New Roman Bold Italic"/>
        <w:b/>
        <w:sz w:val="24"/>
        <w:szCs w:val="24"/>
      </w:rPr>
      <w:tblPr/>
      <w:tcPr>
        <w:tcBorders>
          <w:bottom w:val="single" w:sz="6" w:space="0" w:color="008000"/>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List11">
    <w:name w:val="No List11"/>
    <w:next w:val="Khngco"/>
    <w:uiPriority w:val="99"/>
    <w:semiHidden/>
    <w:unhideWhenUsed/>
    <w:rsid w:val="00D331B8"/>
  </w:style>
  <w:style w:type="character" w:customStyle="1" w:styleId="Phngmcinhcuaoanvn1">
    <w:name w:val="Phông mặc định của đoạn văn1"/>
    <w:rsid w:val="00A42A18"/>
  </w:style>
  <w:style w:type="paragraph" w:customStyle="1" w:styleId="oancuaDanhsach1">
    <w:name w:val="Đoạn của Danh sách1"/>
    <w:basedOn w:val="Binhthng"/>
    <w:rsid w:val="00A42A18"/>
    <w:pPr>
      <w:suppressAutoHyphens/>
      <w:autoSpaceDN w:val="0"/>
      <w:spacing w:after="200" w:line="276" w:lineRule="auto"/>
      <w:ind w:left="720"/>
      <w:contextualSpacing/>
    </w:pPr>
    <w:rPr>
      <w:rFonts w:ascii="Calibri" w:eastAsia="Calibri" w:hAnsi="Calibri" w:cs="Arial"/>
      <w:kern w:val="0"/>
      <w:sz w:val="22"/>
      <w:szCs w:val="22"/>
      <w14:ligatures w14:val="none"/>
    </w:rPr>
  </w:style>
  <w:style w:type="character" w:customStyle="1" w:styleId="HG-Level3Char">
    <w:name w:val="HG-Level 3 Char"/>
    <w:link w:val="HG-Level3"/>
    <w:rsid w:val="0092533B"/>
    <w:rPr>
      <w:rFonts w:eastAsia="Times New Roman" w:cs="Times New Roman"/>
      <w:bCs/>
      <w:i/>
      <w:iCs/>
      <w:color w:val="000000"/>
      <w:kern w:val="0"/>
      <w:szCs w:val="26"/>
      <w14:ligatures w14:val="none"/>
    </w:rPr>
  </w:style>
  <w:style w:type="paragraph" w:customStyle="1" w:styleId="TenHinhve">
    <w:name w:val="Ten Hinh ve"/>
    <w:basedOn w:val="u9"/>
    <w:next w:val="Binhthng"/>
    <w:autoRedefine/>
    <w:qFormat/>
    <w:rsid w:val="000502EF"/>
    <w:pPr>
      <w:keepLines w:val="0"/>
      <w:numPr>
        <w:ilvl w:val="0"/>
        <w:numId w:val="0"/>
      </w:numPr>
      <w:tabs>
        <w:tab w:val="left" w:pos="1489"/>
      </w:tabs>
      <w:spacing w:before="96" w:after="96" w:line="240" w:lineRule="exact"/>
      <w:ind w:left="1584" w:right="-108" w:hanging="144"/>
      <w:jc w:val="both"/>
    </w:pPr>
    <w:rPr>
      <w:rFonts w:eastAsia="Calibri" w:cs="Times New Roman"/>
      <w:color w:val="auto"/>
      <w:kern w:val="0"/>
      <w:szCs w:val="20"/>
      <w14:ligatures w14:val="none"/>
    </w:rPr>
  </w:style>
  <w:style w:type="character" w:customStyle="1" w:styleId="HG-Level2Char">
    <w:name w:val="HG-Level 2 Char"/>
    <w:link w:val="HG-Level2"/>
    <w:uiPriority w:val="99"/>
    <w:rsid w:val="003A7D98"/>
    <w:rPr>
      <w:rFonts w:eastAsia="Times New Roman" w:cs="Times New Roman"/>
      <w:b/>
      <w:kern w:val="0"/>
      <w:szCs w:val="26"/>
      <w:lang w:val="nl-NL"/>
      <w14:ligatures w14:val="none"/>
    </w:rPr>
  </w:style>
  <w:style w:type="paragraph" w:styleId="KhngDncch">
    <w:name w:val="No Spacing"/>
    <w:link w:val="KhngDncchChar"/>
    <w:qFormat/>
    <w:rsid w:val="006363F0"/>
    <w:pPr>
      <w:spacing w:after="0" w:line="240" w:lineRule="auto"/>
    </w:pPr>
    <w:rPr>
      <w:rFonts w:ascii="VNI-Times" w:eastAsia="VNI-Times" w:hAnsi="VNI-Times" w:cs="VNI-Times"/>
      <w:kern w:val="0"/>
      <w:sz w:val="28"/>
      <w:szCs w:val="22"/>
      <w14:ligatures w14:val="none"/>
    </w:rPr>
  </w:style>
  <w:style w:type="paragraph" w:customStyle="1" w:styleId="msonospacing0">
    <w:name w:val="msonospacing"/>
    <w:uiPriority w:val="99"/>
    <w:qFormat/>
    <w:rsid w:val="006363F0"/>
    <w:pPr>
      <w:spacing w:after="0" w:line="240" w:lineRule="auto"/>
    </w:pPr>
    <w:rPr>
      <w:rFonts w:ascii="VNI-Times" w:eastAsia="VNI-Times" w:hAnsi="VNI-Times" w:cs="VNI-Times"/>
      <w:kern w:val="0"/>
      <w:sz w:val="28"/>
      <w:szCs w:val="22"/>
      <w14:ligatures w14:val="none"/>
    </w:rPr>
  </w:style>
  <w:style w:type="paragraph" w:customStyle="1" w:styleId="22">
    <w:name w:val="22"/>
    <w:basedOn w:val="Binhthng"/>
    <w:uiPriority w:val="99"/>
    <w:qFormat/>
    <w:rsid w:val="006363F0"/>
    <w:pPr>
      <w:spacing w:after="200" w:line="276" w:lineRule="auto"/>
      <w:ind w:left="360" w:firstLine="360"/>
      <w:jc w:val="both"/>
    </w:pPr>
    <w:rPr>
      <w:rFonts w:ascii="VNI-Times" w:eastAsia="VNI-Times" w:hAnsi="VNI-Times" w:cs="VNI-Times"/>
      <w:kern w:val="0"/>
      <w:szCs w:val="26"/>
      <w14:ligatures w14:val="none"/>
    </w:rPr>
  </w:style>
  <w:style w:type="paragraph" w:customStyle="1" w:styleId="Tenhinh0">
    <w:name w:val="Ten hinh"/>
    <w:basedOn w:val="Binhthng"/>
    <w:link w:val="TenhinhChar"/>
    <w:autoRedefine/>
    <w:qFormat/>
    <w:rsid w:val="006363F0"/>
    <w:pPr>
      <w:spacing w:before="240" w:after="0" w:line="312" w:lineRule="auto"/>
      <w:ind w:right="-143"/>
      <w:jc w:val="center"/>
    </w:pPr>
    <w:rPr>
      <w:rFonts w:ascii="VNI-Times" w:eastAsia="TimesNewRomanPSMT" w:hAnsi="VNI-Times" w:cs="VNI-Times"/>
      <w:i/>
      <w:iCs/>
      <w:kern w:val="0"/>
      <w:szCs w:val="26"/>
      <w:lang w:val="pt-BR" w:eastAsia="ja-JP"/>
      <w14:ligatures w14:val="none"/>
    </w:rPr>
  </w:style>
  <w:style w:type="character" w:customStyle="1" w:styleId="TenhinhChar">
    <w:name w:val="Ten hinh Char"/>
    <w:link w:val="Tenhinh0"/>
    <w:rsid w:val="006363F0"/>
    <w:rPr>
      <w:rFonts w:ascii="VNI-Times" w:eastAsia="TimesNewRomanPSMT" w:hAnsi="VNI-Times" w:cs="VNI-Times"/>
      <w:i/>
      <w:iCs/>
      <w:kern w:val="0"/>
      <w:szCs w:val="26"/>
      <w:lang w:val="pt-BR" w:eastAsia="ja-JP"/>
      <w14:ligatures w14:val="none"/>
    </w:rPr>
  </w:style>
  <w:style w:type="paragraph" w:customStyle="1" w:styleId="111">
    <w:name w:val="1.1.1"/>
    <w:basedOn w:val="Binhthng"/>
    <w:uiPriority w:val="99"/>
    <w:qFormat/>
    <w:rsid w:val="006363F0"/>
    <w:pPr>
      <w:spacing w:after="0" w:line="312" w:lineRule="auto"/>
      <w:jc w:val="both"/>
    </w:pPr>
    <w:rPr>
      <w:rFonts w:ascii="VNI-Times" w:eastAsia="VNI-Times" w:hAnsi="VNI-Times" w:cs="VNI-Times"/>
      <w:b/>
      <w:i/>
      <w:kern w:val="0"/>
      <w:szCs w:val="26"/>
      <w14:ligatures w14:val="none"/>
    </w:rPr>
  </w:style>
  <w:style w:type="paragraph" w:customStyle="1" w:styleId="chthng">
    <w:name w:val="chữ thường"/>
    <w:basedOn w:val="Binhthng"/>
    <w:uiPriority w:val="99"/>
    <w:qFormat/>
    <w:rsid w:val="006363F0"/>
    <w:pPr>
      <w:spacing w:before="120" w:after="120" w:line="320" w:lineRule="atLeast"/>
      <w:ind w:firstLine="709"/>
      <w:jc w:val="both"/>
    </w:pPr>
    <w:rPr>
      <w:rFonts w:ascii="VNI-Times" w:eastAsia="TimesNewRomanPSMT" w:hAnsi="VNI-Times" w:cs="VNI-Times"/>
      <w:kern w:val="0"/>
      <w:szCs w:val="22"/>
      <w14:ligatures w14:val="none"/>
    </w:rPr>
  </w:style>
  <w:style w:type="paragraph" w:customStyle="1" w:styleId="Normal1">
    <w:name w:val="Normal1"/>
    <w:basedOn w:val="Binhthng"/>
    <w:uiPriority w:val="99"/>
    <w:qFormat/>
    <w:rsid w:val="006363F0"/>
    <w:pPr>
      <w:spacing w:before="100" w:beforeAutospacing="1" w:after="100" w:afterAutospacing="1" w:line="360" w:lineRule="auto"/>
    </w:pPr>
    <w:rPr>
      <w:rFonts w:ascii="VNI-Times" w:eastAsia="VNI-Times" w:hAnsi="VNI-Times" w:cs="VNI-Times"/>
      <w:kern w:val="0"/>
      <w:sz w:val="24"/>
      <w:lang w:val="vi-VN" w:eastAsia="vi-VN"/>
      <w14:ligatures w14:val="none"/>
    </w:rPr>
  </w:style>
  <w:style w:type="character" w:customStyle="1" w:styleId="title-text">
    <w:name w:val="title-text"/>
    <w:rsid w:val="006363F0"/>
    <w:rPr>
      <w:rFonts w:cs="VNI-Times"/>
    </w:rPr>
  </w:style>
  <w:style w:type="character" w:customStyle="1" w:styleId="KhngDncchChar">
    <w:name w:val="Không Dãn cách Char"/>
    <w:link w:val="KhngDncch"/>
    <w:rsid w:val="006363F0"/>
    <w:rPr>
      <w:rFonts w:ascii="VNI-Times" w:eastAsia="VNI-Times" w:hAnsi="VNI-Times" w:cs="VNI-Times"/>
      <w:kern w:val="0"/>
      <w:sz w:val="28"/>
      <w:szCs w:val="22"/>
      <w14:ligatures w14:val="none"/>
    </w:rPr>
  </w:style>
  <w:style w:type="table" w:customStyle="1" w:styleId="GridTable4-Accent61">
    <w:name w:val="Grid Table 4 - Accent 61"/>
    <w:basedOn w:val="BangThngthng"/>
    <w:uiPriority w:val="49"/>
    <w:rsid w:val="006363F0"/>
    <w:pPr>
      <w:spacing w:after="0" w:line="240" w:lineRule="auto"/>
    </w:pPr>
    <w:rPr>
      <w:rFonts w:ascii="VNI-Times" w:eastAsia="Calibri Light" w:hAnsi="VNI-Times" w:cs="VNI-Times"/>
      <w:kern w:val="0"/>
      <w:sz w:val="24"/>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NhnmanhTinht">
    <w:name w:val="Subtle Emphasis"/>
    <w:uiPriority w:val="19"/>
    <w:qFormat/>
    <w:rsid w:val="006363F0"/>
    <w:rPr>
      <w:i/>
      <w:iCs/>
      <w:color w:val="808080"/>
    </w:rPr>
  </w:style>
  <w:style w:type="paragraph" w:customStyle="1" w:styleId="Char1CharCharCharCharCharCharCharCharCharCharCharCharCharCharCharChar1CharChar">
    <w:name w:val="Char1 Char Char Char Char Char Char Char Char Char Char Char Char Char Char Char Char1 Char Char"/>
    <w:basedOn w:val="Binhthng"/>
    <w:uiPriority w:val="99"/>
    <w:qFormat/>
    <w:rsid w:val="006363F0"/>
    <w:pPr>
      <w:widowControl w:val="0"/>
      <w:spacing w:after="0" w:line="360" w:lineRule="auto"/>
      <w:jc w:val="both"/>
    </w:pPr>
    <w:rPr>
      <w:rFonts w:ascii="VNI-Times" w:eastAsia="Calibri Light" w:hAnsi="VNI-Times" w:cs="VNI-Times"/>
      <w:sz w:val="24"/>
      <w:lang w:eastAsia="zh-CN"/>
      <w14:ligatures w14:val="none"/>
    </w:rPr>
  </w:style>
  <w:style w:type="character" w:customStyle="1" w:styleId="mw-headline">
    <w:name w:val="mw-headline"/>
    <w:basedOn w:val="Phngmcinhcuaoanvn"/>
    <w:rsid w:val="006363F0"/>
  </w:style>
  <w:style w:type="character" w:customStyle="1" w:styleId="mw-editsection">
    <w:name w:val="mw-editsection"/>
    <w:basedOn w:val="Phngmcinhcuaoanvn"/>
    <w:rsid w:val="006363F0"/>
  </w:style>
  <w:style w:type="character" w:customStyle="1" w:styleId="mw-editsection-bracket">
    <w:name w:val="mw-editsection-bracket"/>
    <w:basedOn w:val="Phngmcinhcuaoanvn"/>
    <w:rsid w:val="006363F0"/>
  </w:style>
  <w:style w:type="character" w:customStyle="1" w:styleId="mw-editsection-divider">
    <w:name w:val="mw-editsection-divider"/>
    <w:basedOn w:val="Phngmcinhcuaoanvn"/>
    <w:rsid w:val="006363F0"/>
  </w:style>
  <w:style w:type="character" w:customStyle="1" w:styleId="chemf">
    <w:name w:val="chemf"/>
    <w:basedOn w:val="Phngmcinhcuaoanvn"/>
    <w:rsid w:val="006363F0"/>
  </w:style>
  <w:style w:type="paragraph" w:customStyle="1" w:styleId="gallerybox">
    <w:name w:val="gallerybox"/>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paragraph" w:customStyle="1" w:styleId="time-post">
    <w:name w:val="time-post"/>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character" w:customStyle="1" w:styleId="toctogglespan">
    <w:name w:val="toctogglespan"/>
    <w:basedOn w:val="Phngmcinhcuaoanvn"/>
    <w:rsid w:val="006363F0"/>
  </w:style>
  <w:style w:type="paragraph" w:customStyle="1" w:styleId="toclevel-1">
    <w:name w:val="toclevel-1"/>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character" w:customStyle="1" w:styleId="tocnumber">
    <w:name w:val="tocnumber"/>
    <w:basedOn w:val="Phngmcinhcuaoanvn"/>
    <w:rsid w:val="006363F0"/>
  </w:style>
  <w:style w:type="character" w:customStyle="1" w:styleId="toctext">
    <w:name w:val="toctext"/>
    <w:basedOn w:val="Phngmcinhcuaoanvn"/>
    <w:rsid w:val="006363F0"/>
  </w:style>
  <w:style w:type="paragraph" w:customStyle="1" w:styleId="toclevel-2">
    <w:name w:val="toclevel-2"/>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character" w:customStyle="1" w:styleId="reference-text">
    <w:name w:val="reference-text"/>
    <w:basedOn w:val="Phngmcinhcuaoanvn"/>
    <w:rsid w:val="006363F0"/>
  </w:style>
  <w:style w:type="character" w:customStyle="1" w:styleId="reference-accessdate">
    <w:name w:val="reference-accessdate"/>
    <w:basedOn w:val="Phngmcinhcuaoanvn"/>
    <w:rsid w:val="006363F0"/>
  </w:style>
  <w:style w:type="character" w:customStyle="1" w:styleId="cs1-format">
    <w:name w:val="cs1-format"/>
    <w:basedOn w:val="Phngmcinhcuaoanvn"/>
    <w:rsid w:val="006363F0"/>
  </w:style>
  <w:style w:type="character" w:customStyle="1" w:styleId="apple-converted-space">
    <w:name w:val="apple-converted-space"/>
    <w:basedOn w:val="Phngmcinhcuaoanvn"/>
    <w:rsid w:val="006363F0"/>
  </w:style>
  <w:style w:type="character" w:customStyle="1" w:styleId="title-article">
    <w:name w:val="title-article"/>
    <w:basedOn w:val="Phngmcinhcuaoanvn"/>
    <w:rsid w:val="006363F0"/>
  </w:style>
  <w:style w:type="paragraph" w:customStyle="1" w:styleId="wp-caption-text">
    <w:name w:val="wp-caption-text"/>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character" w:customStyle="1" w:styleId="f-prefix">
    <w:name w:val="f-prefix"/>
    <w:basedOn w:val="Phngmcinhcuaoanvn"/>
    <w:rsid w:val="006363F0"/>
  </w:style>
  <w:style w:type="character" w:customStyle="1" w:styleId="td-post-date">
    <w:name w:val="td-post-date"/>
    <w:basedOn w:val="Phngmcinhcuaoanvn"/>
    <w:rsid w:val="006363F0"/>
  </w:style>
  <w:style w:type="character" w:customStyle="1" w:styleId="at-icon-wrapper">
    <w:name w:val="at-icon-wrapper"/>
    <w:basedOn w:val="Phngmcinhcuaoanvn"/>
    <w:rsid w:val="006363F0"/>
  </w:style>
  <w:style w:type="character" w:customStyle="1" w:styleId="item-date">
    <w:name w:val="item-date"/>
    <w:basedOn w:val="Phngmcinhcuaoanvn"/>
    <w:rsid w:val="006363F0"/>
  </w:style>
  <w:style w:type="character" w:customStyle="1" w:styleId="item-view">
    <w:name w:val="item-view"/>
    <w:basedOn w:val="Phngmcinhcuaoanvn"/>
    <w:rsid w:val="006363F0"/>
  </w:style>
  <w:style w:type="paragraph" w:customStyle="1" w:styleId="active">
    <w:name w:val="active"/>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character" w:customStyle="1" w:styleId="formattime">
    <w:name w:val="format_time"/>
    <w:basedOn w:val="Phngmcinhcuaoanvn"/>
    <w:rsid w:val="006363F0"/>
  </w:style>
  <w:style w:type="paragraph" w:customStyle="1" w:styleId="description">
    <w:name w:val="description"/>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paragraph" w:customStyle="1" w:styleId="normalpara">
    <w:name w:val="normalpara"/>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character" w:customStyle="1" w:styleId="entry-time">
    <w:name w:val="entry-time"/>
    <w:basedOn w:val="Phngmcinhcuaoanvn"/>
    <w:rsid w:val="006363F0"/>
  </w:style>
  <w:style w:type="character" w:customStyle="1" w:styleId="entry-view">
    <w:name w:val="entry-view"/>
    <w:basedOn w:val="Phngmcinhcuaoanvn"/>
    <w:rsid w:val="006363F0"/>
  </w:style>
  <w:style w:type="character" w:customStyle="1" w:styleId="cs1-visible-error">
    <w:name w:val="cs1-visible-error"/>
    <w:basedOn w:val="Phngmcinhcuaoanvn"/>
    <w:rsid w:val="006363F0"/>
  </w:style>
  <w:style w:type="character" w:customStyle="1" w:styleId="epub-state">
    <w:name w:val="epub-state"/>
    <w:basedOn w:val="Phngmcinhcuaoanvn"/>
    <w:rsid w:val="006363F0"/>
  </w:style>
  <w:style w:type="character" w:customStyle="1" w:styleId="epub-date">
    <w:name w:val="epub-date"/>
    <w:basedOn w:val="Phngmcinhcuaoanvn"/>
    <w:rsid w:val="006363F0"/>
  </w:style>
  <w:style w:type="character" w:customStyle="1" w:styleId="citationpage-range">
    <w:name w:val="citation__page-range"/>
    <w:basedOn w:val="Phngmcinhcuaoanvn"/>
    <w:rsid w:val="006363F0"/>
  </w:style>
  <w:style w:type="character" w:customStyle="1" w:styleId="UnresolvedMention2">
    <w:name w:val="Unresolved Mention2"/>
    <w:uiPriority w:val="99"/>
    <w:semiHidden/>
    <w:unhideWhenUsed/>
    <w:rsid w:val="006363F0"/>
    <w:rPr>
      <w:color w:val="605E5C"/>
      <w:shd w:val="clear" w:color="auto" w:fill="E1DFDD"/>
    </w:rPr>
  </w:style>
  <w:style w:type="character" w:customStyle="1" w:styleId="a">
    <w:name w:val="_"/>
    <w:basedOn w:val="Phngmcinhcuaoanvn"/>
    <w:rsid w:val="006363F0"/>
  </w:style>
  <w:style w:type="character" w:customStyle="1" w:styleId="ws0">
    <w:name w:val="ws0"/>
    <w:basedOn w:val="Phngmcinhcuaoanvn"/>
    <w:rsid w:val="006363F0"/>
  </w:style>
  <w:style w:type="character" w:customStyle="1" w:styleId="v0">
    <w:name w:val="v0"/>
    <w:basedOn w:val="Phngmcinhcuaoanvn"/>
    <w:rsid w:val="006363F0"/>
  </w:style>
  <w:style w:type="paragraph" w:customStyle="1" w:styleId="nova-e-listitem">
    <w:name w:val="nova-e-list__item"/>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character" w:customStyle="1" w:styleId="Date1">
    <w:name w:val="Date1"/>
    <w:basedOn w:val="Phngmcinhcuaoanvn"/>
    <w:rsid w:val="006363F0"/>
  </w:style>
  <w:style w:type="character" w:customStyle="1" w:styleId="view">
    <w:name w:val="view"/>
    <w:basedOn w:val="Phngmcinhcuaoanvn"/>
    <w:rsid w:val="006363F0"/>
  </w:style>
  <w:style w:type="character" w:customStyle="1" w:styleId="title-title-subtitle">
    <w:name w:val="title-title-subtitle"/>
    <w:basedOn w:val="Phngmcinhcuaoanvn"/>
    <w:rsid w:val="006363F0"/>
  </w:style>
  <w:style w:type="character" w:customStyle="1" w:styleId="title-author">
    <w:name w:val="title-author"/>
    <w:basedOn w:val="Phngmcinhcuaoanvn"/>
    <w:rsid w:val="006363F0"/>
  </w:style>
  <w:style w:type="character" w:customStyle="1" w:styleId="viiyi">
    <w:name w:val="viiyi"/>
    <w:basedOn w:val="Phngmcinhcuaoanvn"/>
    <w:rsid w:val="006363F0"/>
  </w:style>
  <w:style w:type="character" w:customStyle="1" w:styleId="jlqj4b">
    <w:name w:val="jlqj4b"/>
    <w:basedOn w:val="Phngmcinhcuaoanvn"/>
    <w:rsid w:val="006363F0"/>
  </w:style>
  <w:style w:type="character" w:customStyle="1" w:styleId="newstimepost">
    <w:name w:val="news_time_post"/>
    <w:basedOn w:val="Phngmcinhcuaoanvn"/>
    <w:rsid w:val="006363F0"/>
  </w:style>
  <w:style w:type="paragraph" w:customStyle="1" w:styleId="search-desc">
    <w:name w:val="search-desc"/>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character" w:customStyle="1" w:styleId="search-desc1">
    <w:name w:val="search-desc1"/>
    <w:basedOn w:val="Phngmcinhcuaoanvn"/>
    <w:rsid w:val="006363F0"/>
  </w:style>
  <w:style w:type="paragraph" w:customStyle="1" w:styleId="TableParagraph">
    <w:name w:val="Table Paragraph"/>
    <w:basedOn w:val="Binhthng"/>
    <w:uiPriority w:val="1"/>
    <w:qFormat/>
    <w:rsid w:val="006363F0"/>
    <w:pPr>
      <w:widowControl w:val="0"/>
      <w:autoSpaceDE w:val="0"/>
      <w:autoSpaceDN w:val="0"/>
      <w:spacing w:after="0" w:line="360" w:lineRule="auto"/>
      <w:jc w:val="center"/>
    </w:pPr>
    <w:rPr>
      <w:rFonts w:ascii="VNI-Times" w:eastAsia="VNI-Times" w:hAnsi="VNI-Times" w:cs="VNI-Times"/>
      <w:kern w:val="0"/>
      <w:sz w:val="22"/>
      <w:szCs w:val="22"/>
      <w:lang w:bidi="en-US"/>
      <w14:ligatures w14:val="none"/>
    </w:rPr>
  </w:style>
  <w:style w:type="paragraph" w:customStyle="1" w:styleId="Hh">
    <w:name w:val="Hh"/>
    <w:basedOn w:val="Binhthng"/>
    <w:autoRedefine/>
    <w:uiPriority w:val="99"/>
    <w:qFormat/>
    <w:rsid w:val="006363F0"/>
    <w:pPr>
      <w:spacing w:before="60" w:after="60" w:line="312" w:lineRule="auto"/>
      <w:jc w:val="center"/>
      <w:outlineLvl w:val="0"/>
    </w:pPr>
    <w:rPr>
      <w:rFonts w:ascii="VNI-Times" w:eastAsia="VNI-Times" w:hAnsi="VNI-Times" w:cs="VNI-Times"/>
      <w:bCs/>
      <w:i/>
      <w:color w:val="000000"/>
      <w:kern w:val="0"/>
      <w:szCs w:val="26"/>
      <w:lang w:val="vi-VN" w:eastAsia="vi-VN"/>
      <w14:ligatures w14:val="none"/>
    </w:rPr>
  </w:style>
  <w:style w:type="paragraph" w:customStyle="1" w:styleId="Default">
    <w:name w:val="Default"/>
    <w:uiPriority w:val="99"/>
    <w:qFormat/>
    <w:rsid w:val="006363F0"/>
    <w:pPr>
      <w:autoSpaceDE w:val="0"/>
      <w:autoSpaceDN w:val="0"/>
      <w:adjustRightInd w:val="0"/>
      <w:spacing w:after="0" w:line="240" w:lineRule="auto"/>
    </w:pPr>
    <w:rPr>
      <w:rFonts w:ascii="Cambria Math" w:eastAsia="VNI-Times" w:hAnsi="Cambria Math" w:cs="Cambria Math"/>
      <w:color w:val="000000"/>
      <w:kern w:val="0"/>
      <w:sz w:val="24"/>
      <w14:ligatures w14:val="none"/>
    </w:rPr>
  </w:style>
  <w:style w:type="paragraph" w:customStyle="1" w:styleId="110">
    <w:name w:val="1.1"/>
    <w:basedOn w:val="u1"/>
    <w:uiPriority w:val="99"/>
    <w:qFormat/>
    <w:rsid w:val="006363F0"/>
    <w:pPr>
      <w:keepLines w:val="0"/>
      <w:numPr>
        <w:numId w:val="0"/>
      </w:numPr>
      <w:shd w:val="clear" w:color="auto" w:fill="FFFFFF"/>
      <w:spacing w:before="160" w:after="120" w:line="276" w:lineRule="auto"/>
      <w:ind w:left="454" w:hanging="454"/>
      <w:jc w:val="center"/>
    </w:pPr>
    <w:rPr>
      <w:rFonts w:ascii=".VnTime" w:eastAsia="VNI-Times" w:hAnsi=".VnTime" w:cs="Times New Roman"/>
      <w:b/>
      <w:bCs/>
      <w:iCs/>
      <w:color w:val="000000" w:themeColor="text1"/>
      <w:kern w:val="32"/>
      <w:sz w:val="24"/>
      <w:szCs w:val="24"/>
      <w:lang w:val="nl-NL" w:eastAsia="x-none" w:bidi="en-US"/>
      <w14:ligatures w14:val="none"/>
    </w:rPr>
  </w:style>
  <w:style w:type="character" w:customStyle="1" w:styleId="a0">
    <w:name w:val="a"/>
    <w:rsid w:val="006363F0"/>
  </w:style>
  <w:style w:type="character" w:customStyle="1" w:styleId="BodyTextIndent2Char1">
    <w:name w:val="Body Text Indent 2 Char1"/>
    <w:basedOn w:val="Phngmcinhcuaoanvn"/>
    <w:semiHidden/>
    <w:rsid w:val="006363F0"/>
  </w:style>
  <w:style w:type="character" w:customStyle="1" w:styleId="m80963v">
    <w:name w:val="m80963v"/>
    <w:rsid w:val="006363F0"/>
  </w:style>
  <w:style w:type="character" w:customStyle="1" w:styleId="hps">
    <w:name w:val="hps"/>
    <w:rsid w:val="006363F0"/>
  </w:style>
  <w:style w:type="paragraph" w:customStyle="1" w:styleId="xl100">
    <w:name w:val="xl100"/>
    <w:basedOn w:val="Binhthng"/>
    <w:uiPriority w:val="99"/>
    <w:qFormat/>
    <w:rsid w:val="006363F0"/>
    <w:pPr>
      <w:spacing w:before="100" w:beforeAutospacing="1" w:after="100" w:afterAutospacing="1" w:line="360" w:lineRule="auto"/>
      <w:jc w:val="center"/>
      <w:textAlignment w:val="center"/>
    </w:pPr>
    <w:rPr>
      <w:rFonts w:ascii="Cambria Math" w:eastAsia="VNI-Times" w:hAnsi="Cambria Math" w:cs="VNI-Times"/>
      <w:kern w:val="0"/>
      <w:szCs w:val="28"/>
      <w14:ligatures w14:val="none"/>
    </w:rPr>
  </w:style>
  <w:style w:type="paragraph" w:customStyle="1" w:styleId="bang0">
    <w:name w:val="bang"/>
    <w:basedOn w:val="Binhthng"/>
    <w:uiPriority w:val="99"/>
    <w:qFormat/>
    <w:rsid w:val="006363F0"/>
    <w:pPr>
      <w:spacing w:before="120" w:after="0" w:line="360" w:lineRule="auto"/>
      <w:jc w:val="center"/>
    </w:pPr>
    <w:rPr>
      <w:rFonts w:ascii="VNI-Times" w:eastAsia="TimesNewRomanPSMT" w:hAnsi="VNI-Times" w:cs="Courier New"/>
      <w:i/>
      <w:kern w:val="0"/>
      <w:szCs w:val="26"/>
      <w14:ligatures w14:val="none"/>
    </w:rPr>
  </w:style>
  <w:style w:type="paragraph" w:customStyle="1" w:styleId="d4">
    <w:name w:val="d4"/>
    <w:basedOn w:val="Binhthng"/>
    <w:uiPriority w:val="99"/>
    <w:qFormat/>
    <w:rsid w:val="006363F0"/>
    <w:pPr>
      <w:spacing w:after="0" w:line="360" w:lineRule="exact"/>
      <w:jc w:val="center"/>
    </w:pPr>
    <w:rPr>
      <w:rFonts w:ascii="Cambria Math" w:eastAsia="VNI-Times" w:hAnsi="Cambria Math" w:cs="VNI-Times"/>
      <w:i/>
      <w:kern w:val="0"/>
      <w:szCs w:val="20"/>
      <w:u w:val="single"/>
      <w14:ligatures w14:val="none"/>
    </w:rPr>
  </w:style>
  <w:style w:type="paragraph" w:customStyle="1" w:styleId="anh">
    <w:name w:val="anh"/>
    <w:basedOn w:val="Binhthng"/>
    <w:uiPriority w:val="99"/>
    <w:qFormat/>
    <w:rsid w:val="006363F0"/>
    <w:pPr>
      <w:widowControl w:val="0"/>
      <w:spacing w:after="0" w:line="360" w:lineRule="auto"/>
      <w:jc w:val="center"/>
    </w:pPr>
    <w:rPr>
      <w:rFonts w:ascii="VNI-Times" w:eastAsia="TimesNewRomanPSMT" w:hAnsi="VNI-Times" w:cs="VNI-Times"/>
      <w:i/>
      <w:noProof/>
      <w:kern w:val="0"/>
      <w:szCs w:val="22"/>
      <w14:ligatures w14:val="none"/>
    </w:rPr>
  </w:style>
  <w:style w:type="paragraph" w:customStyle="1" w:styleId="DANHMCHNH">
    <w:name w:val="DANH MỤC HÌNH"/>
    <w:basedOn w:val="u1"/>
    <w:uiPriority w:val="99"/>
    <w:qFormat/>
    <w:rsid w:val="006363F0"/>
    <w:pPr>
      <w:numPr>
        <w:numId w:val="0"/>
      </w:numPr>
      <w:shd w:val="clear" w:color="auto" w:fill="FFFFFF"/>
      <w:spacing w:before="0" w:after="40" w:line="312" w:lineRule="auto"/>
      <w:ind w:left="426" w:hanging="426"/>
      <w:jc w:val="center"/>
    </w:pPr>
    <w:rPr>
      <w:rFonts w:ascii="Times New Roman" w:eastAsia="VNI-Times" w:hAnsi="Times New Roman" w:cs="Times New Roman"/>
      <w:b/>
      <w:iCs/>
      <w:color w:val="000000" w:themeColor="text1"/>
      <w:kern w:val="0"/>
      <w:sz w:val="28"/>
      <w:szCs w:val="26"/>
      <w:lang w:val="vi-VN" w:eastAsia="x-none" w:bidi="en-US"/>
      <w14:ligatures w14:val="none"/>
    </w:rPr>
  </w:style>
  <w:style w:type="paragraph" w:customStyle="1" w:styleId="hnhnh">
    <w:name w:val="hình ảnh"/>
    <w:basedOn w:val="Binhthng"/>
    <w:next w:val="u1"/>
    <w:uiPriority w:val="99"/>
    <w:qFormat/>
    <w:rsid w:val="006363F0"/>
    <w:pPr>
      <w:spacing w:after="0" w:line="360" w:lineRule="auto"/>
    </w:pPr>
    <w:rPr>
      <w:rFonts w:ascii="VNI-Times" w:eastAsia="Segoe UI" w:hAnsi="VNI-Times" w:cs="VNI-Times"/>
      <w:kern w:val="0"/>
      <w14:ligatures w14:val="none"/>
    </w:rPr>
  </w:style>
  <w:style w:type="paragraph" w:customStyle="1" w:styleId="BNG1">
    <w:name w:val="BẢNG"/>
    <w:basedOn w:val="u9"/>
    <w:uiPriority w:val="99"/>
    <w:qFormat/>
    <w:rsid w:val="006363F0"/>
    <w:pPr>
      <w:keepNext w:val="0"/>
      <w:keepLines w:val="0"/>
      <w:spacing w:before="240" w:after="60" w:line="360" w:lineRule="auto"/>
      <w:ind w:left="0" w:firstLine="0"/>
    </w:pPr>
    <w:rPr>
      <w:rFonts w:ascii="VNI-Times" w:eastAsia="VNI-Times" w:hAnsi="VNI-Times" w:cs="VNI-Times"/>
      <w:color w:val="auto"/>
      <w:kern w:val="0"/>
      <w:sz w:val="28"/>
      <w:szCs w:val="22"/>
      <w:lang w:val="x-none" w:eastAsia="x-none"/>
      <w14:ligatures w14:val="none"/>
    </w:rPr>
  </w:style>
  <w:style w:type="paragraph" w:customStyle="1" w:styleId="EndNoteBibliography">
    <w:name w:val="EndNote Bibliography"/>
    <w:basedOn w:val="Binhthng"/>
    <w:link w:val="EndNoteBibliographyChar"/>
    <w:qFormat/>
    <w:rsid w:val="006363F0"/>
    <w:pPr>
      <w:spacing w:after="200" w:line="360" w:lineRule="auto"/>
      <w:jc w:val="both"/>
    </w:pPr>
    <w:rPr>
      <w:rFonts w:ascii="VNI-Times" w:eastAsia="VNI-Times" w:hAnsi="VNI-Times" w:cs="VNI-Times"/>
      <w:i/>
      <w:noProof/>
      <w:kern w:val="0"/>
      <w:sz w:val="20"/>
      <w:szCs w:val="20"/>
      <w:lang w:val="x-none" w:eastAsia="x-none"/>
      <w14:ligatures w14:val="none"/>
    </w:rPr>
  </w:style>
  <w:style w:type="character" w:customStyle="1" w:styleId="EndNoteBibliographyChar">
    <w:name w:val="EndNote Bibliography Char"/>
    <w:link w:val="EndNoteBibliography"/>
    <w:rsid w:val="006363F0"/>
    <w:rPr>
      <w:rFonts w:ascii="VNI-Times" w:eastAsia="VNI-Times" w:hAnsi="VNI-Times" w:cs="VNI-Times"/>
      <w:i/>
      <w:noProof/>
      <w:kern w:val="0"/>
      <w:sz w:val="20"/>
      <w:szCs w:val="20"/>
      <w:lang w:val="x-none" w:eastAsia="x-none"/>
      <w14:ligatures w14:val="none"/>
    </w:rPr>
  </w:style>
  <w:style w:type="character" w:customStyle="1" w:styleId="contributor">
    <w:name w:val="contributor"/>
    <w:rsid w:val="006363F0"/>
  </w:style>
  <w:style w:type="character" w:customStyle="1" w:styleId="fn">
    <w:name w:val="fn"/>
    <w:rsid w:val="006363F0"/>
  </w:style>
  <w:style w:type="character" w:customStyle="1" w:styleId="label">
    <w:name w:val="label"/>
    <w:rsid w:val="006363F0"/>
  </w:style>
  <w:style w:type="character" w:customStyle="1" w:styleId="longtext">
    <w:name w:val="long_text"/>
    <w:basedOn w:val="Phngmcinhcuaoanvn"/>
    <w:rsid w:val="006363F0"/>
  </w:style>
  <w:style w:type="table" w:customStyle="1" w:styleId="8">
    <w:name w:val="8"/>
    <w:basedOn w:val="BangThngthng"/>
    <w:rsid w:val="006363F0"/>
    <w:pPr>
      <w:spacing w:after="0" w:line="240" w:lineRule="auto"/>
    </w:pPr>
    <w:rPr>
      <w:rFonts w:ascii="TimesNewRomanPSMT" w:eastAsia="TimesNewRomanPSMT" w:hAnsi="TimesNewRomanPSMT" w:cs="TimesNewRomanPSMT"/>
      <w:kern w:val="0"/>
      <w:sz w:val="22"/>
      <w:szCs w:val="20"/>
      <w:lang w:val="vi-VN"/>
      <w14:ligatures w14:val="none"/>
    </w:rPr>
    <w:tblPr>
      <w:tblStyleRowBandSize w:val="1"/>
      <w:tblStyleColBandSize w:val="1"/>
    </w:tblPr>
  </w:style>
  <w:style w:type="paragraph" w:customStyle="1" w:styleId="li-title">
    <w:name w:val="li-title"/>
    <w:basedOn w:val="Binhthng"/>
    <w:uiPriority w:val="99"/>
    <w:qFormat/>
    <w:rsid w:val="006363F0"/>
    <w:pPr>
      <w:spacing w:before="100" w:beforeAutospacing="1" w:after="100" w:afterAutospacing="1" w:line="360" w:lineRule="auto"/>
    </w:pPr>
    <w:rPr>
      <w:rFonts w:ascii="VNI-Times" w:eastAsia="VNI-Times" w:hAnsi="VNI-Times" w:cs="VNI-Times"/>
      <w:kern w:val="0"/>
      <w:sz w:val="24"/>
      <w14:ligatures w14:val="none"/>
    </w:rPr>
  </w:style>
  <w:style w:type="character" w:customStyle="1" w:styleId="sr-only">
    <w:name w:val="sr-only"/>
    <w:basedOn w:val="Phngmcinhcuaoanvn"/>
    <w:rsid w:val="006363F0"/>
  </w:style>
  <w:style w:type="character" w:customStyle="1" w:styleId="author-ref">
    <w:name w:val="author-ref"/>
    <w:basedOn w:val="Phngmcinhcuaoanvn"/>
    <w:rsid w:val="006363F0"/>
  </w:style>
  <w:style w:type="character" w:customStyle="1" w:styleId="fontstyle11">
    <w:name w:val="fontstyle11"/>
    <w:rsid w:val="006363F0"/>
    <w:rPr>
      <w:rFonts w:ascii="Segoe UI" w:hAnsi="Segoe UI" w:hint="default"/>
      <w:b w:val="0"/>
      <w:bCs w:val="0"/>
      <w:i w:val="0"/>
      <w:iCs w:val="0"/>
      <w:color w:val="000000"/>
      <w:sz w:val="22"/>
      <w:szCs w:val="22"/>
    </w:rPr>
  </w:style>
  <w:style w:type="character" w:customStyle="1" w:styleId="ThngthngWebChar">
    <w:name w:val="Thông thường (Web) Char"/>
    <w:aliases w:val="Normal (Web) Char Char Char Char Char Char Char Char Char,Normal (Web) Char Char Char Char Char Char Char Char1"/>
    <w:link w:val="ThngthngWeb"/>
    <w:uiPriority w:val="99"/>
    <w:locked/>
    <w:rsid w:val="006363F0"/>
    <w:rPr>
      <w:rFonts w:eastAsia="Times New Roman" w:cs="Times New Roman"/>
      <w:color w:val="000000"/>
      <w:kern w:val="0"/>
      <w:sz w:val="24"/>
      <w:szCs w:val="20"/>
      <w14:ligatures w14:val="none"/>
    </w:rPr>
  </w:style>
  <w:style w:type="table" w:styleId="BangThun1">
    <w:name w:val="Plain Table 1"/>
    <w:basedOn w:val="BangThngthng"/>
    <w:uiPriority w:val="41"/>
    <w:rsid w:val="006363F0"/>
    <w:pPr>
      <w:spacing w:after="0" w:line="240" w:lineRule="auto"/>
    </w:pPr>
    <w:rPr>
      <w:rFonts w:ascii="VNI-Times" w:eastAsia="TimesNewRomanPSMT" w:hAnsi="VNI-Times" w:cs="VNI-Times"/>
      <w:kern w:val="0"/>
      <w:sz w:val="20"/>
      <w:szCs w:val="2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
    <w:name w:val="B"/>
    <w:basedOn w:val="Bang"/>
    <w:uiPriority w:val="99"/>
    <w:qFormat/>
    <w:rsid w:val="006363F0"/>
    <w:pPr>
      <w:spacing w:line="312" w:lineRule="auto"/>
    </w:pPr>
    <w:rPr>
      <w:rFonts w:ascii="VNI-Times" w:eastAsia="VNI-Times" w:hAnsi="VNI-Times" w:cs="VNI-Times"/>
      <w:b/>
      <w:bCs/>
      <w:i/>
      <w:color w:val="auto"/>
      <w:sz w:val="26"/>
      <w:szCs w:val="26"/>
      <w:lang w:val="pt-BR"/>
    </w:rPr>
  </w:style>
  <w:style w:type="table" w:customStyle="1" w:styleId="GridTable4-Accent611">
    <w:name w:val="Grid Table 4 - Accent 611"/>
    <w:basedOn w:val="BangThngthng"/>
    <w:uiPriority w:val="49"/>
    <w:rsid w:val="006363F0"/>
    <w:pPr>
      <w:spacing w:after="0" w:line="240" w:lineRule="auto"/>
    </w:pPr>
    <w:rPr>
      <w:rFonts w:ascii="VNI-Times" w:eastAsia="Calibri Light" w:hAnsi="VNI-Times" w:cs="VNI-Times"/>
      <w:kern w:val="0"/>
      <w:sz w:val="24"/>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UnresolvedMention3">
    <w:name w:val="Unresolved Mention3"/>
    <w:uiPriority w:val="99"/>
    <w:semiHidden/>
    <w:unhideWhenUsed/>
    <w:rsid w:val="006363F0"/>
    <w:rPr>
      <w:color w:val="605E5C"/>
      <w:shd w:val="clear" w:color="auto" w:fill="E1DFDD"/>
    </w:rPr>
  </w:style>
  <w:style w:type="character" w:customStyle="1" w:styleId="UnresolvedMention4">
    <w:name w:val="Unresolved Mention4"/>
    <w:uiPriority w:val="99"/>
    <w:semiHidden/>
    <w:unhideWhenUsed/>
    <w:rsid w:val="006363F0"/>
    <w:rPr>
      <w:color w:val="605E5C"/>
      <w:shd w:val="clear" w:color="auto" w:fill="E1DFDD"/>
    </w:rPr>
  </w:style>
  <w:style w:type="paragraph" w:customStyle="1" w:styleId="Tenbang0">
    <w:name w:val="Ten bang"/>
    <w:basedOn w:val="Binhthng"/>
    <w:link w:val="TenbangChar"/>
    <w:qFormat/>
    <w:rsid w:val="006363F0"/>
    <w:pPr>
      <w:suppressAutoHyphens/>
      <w:spacing w:before="60" w:after="60" w:line="360" w:lineRule="auto"/>
      <w:jc w:val="center"/>
    </w:pPr>
    <w:rPr>
      <w:rFonts w:ascii="VNI-Times" w:eastAsia="VNI-Times" w:hAnsi="VNI-Times" w:cs="VNI-Times"/>
      <w:i/>
      <w:kern w:val="0"/>
      <w:szCs w:val="26"/>
      <w:lang w:val="x-none" w:eastAsia="ar-SA"/>
      <w14:ligatures w14:val="none"/>
    </w:rPr>
  </w:style>
  <w:style w:type="character" w:customStyle="1" w:styleId="TenbangChar">
    <w:name w:val="Ten bang Char"/>
    <w:link w:val="Tenbang0"/>
    <w:rsid w:val="006363F0"/>
    <w:rPr>
      <w:rFonts w:ascii="VNI-Times" w:eastAsia="VNI-Times" w:hAnsi="VNI-Times" w:cs="VNI-Times"/>
      <w:i/>
      <w:kern w:val="0"/>
      <w:szCs w:val="26"/>
      <w:lang w:val="x-none" w:eastAsia="ar-SA"/>
      <w14:ligatures w14:val="none"/>
    </w:rPr>
  </w:style>
  <w:style w:type="paragraph" w:styleId="Duytlai">
    <w:name w:val="Revision"/>
    <w:hidden/>
    <w:uiPriority w:val="99"/>
    <w:semiHidden/>
    <w:rsid w:val="006363F0"/>
    <w:pPr>
      <w:spacing w:after="0" w:line="240" w:lineRule="auto"/>
    </w:pPr>
    <w:rPr>
      <w:rFonts w:ascii="VNI-Times" w:eastAsia="Courier New" w:hAnsi="VNI-Times" w:cs="VNI-Times"/>
      <w:kern w:val="0"/>
      <w:sz w:val="28"/>
      <w:szCs w:val="28"/>
      <w14:ligatures w14:val="none"/>
    </w:rPr>
  </w:style>
  <w:style w:type="paragraph" w:customStyle="1" w:styleId="Els-Abstract-head">
    <w:name w:val="Els-Abstract-head"/>
    <w:next w:val="Binhthng"/>
    <w:uiPriority w:val="99"/>
    <w:qFormat/>
    <w:rsid w:val="006363F0"/>
    <w:pPr>
      <w:keepNext/>
      <w:pBdr>
        <w:top w:val="single" w:sz="4" w:space="10" w:color="auto"/>
      </w:pBdr>
      <w:suppressAutoHyphens/>
      <w:spacing w:after="220" w:line="220" w:lineRule="exact"/>
    </w:pPr>
    <w:rPr>
      <w:rFonts w:ascii="VNI-Times" w:eastAsia="Calibri Light" w:hAnsi="VNI-Times" w:cs="VNI-Times"/>
      <w:b/>
      <w:kern w:val="0"/>
      <w:sz w:val="18"/>
      <w14:ligatures w14:val="none"/>
    </w:rPr>
  </w:style>
  <w:style w:type="character" w:customStyle="1" w:styleId="HeaderChar1">
    <w:name w:val="Header Char1"/>
    <w:aliases w:val="h Char1,MyHeader Char1"/>
    <w:uiPriority w:val="99"/>
    <w:semiHidden/>
    <w:rsid w:val="006363F0"/>
    <w:rPr>
      <w:rFonts w:eastAsia="Courier New"/>
      <w:szCs w:val="28"/>
    </w:rPr>
  </w:style>
  <w:style w:type="character" w:customStyle="1" w:styleId="FooterChar1">
    <w:name w:val="Footer Char1"/>
    <w:aliases w:val="Footer-Even Char1"/>
    <w:uiPriority w:val="99"/>
    <w:semiHidden/>
    <w:rsid w:val="006363F0"/>
    <w:rPr>
      <w:rFonts w:eastAsia="Courier New"/>
      <w:szCs w:val="28"/>
    </w:rPr>
  </w:style>
  <w:style w:type="character" w:customStyle="1" w:styleId="CommentTextChar1">
    <w:name w:val="Comment Text Char1"/>
    <w:semiHidden/>
    <w:rsid w:val="006363F0"/>
    <w:rPr>
      <w:rFonts w:eastAsia="Courier New"/>
      <w:sz w:val="20"/>
      <w:szCs w:val="20"/>
    </w:rPr>
  </w:style>
  <w:style w:type="character" w:customStyle="1" w:styleId="Heading9Char1">
    <w:name w:val="Heading 9 Char1"/>
    <w:semiHidden/>
    <w:rsid w:val="006363F0"/>
    <w:rPr>
      <w:rFonts w:ascii="Courier New" w:eastAsia="VNI-Times" w:hAnsi="Courier New" w:cs="VNI-Times"/>
      <w:i/>
      <w:iCs/>
      <w:color w:val="272727"/>
      <w:sz w:val="21"/>
      <w:szCs w:val="21"/>
    </w:rPr>
  </w:style>
  <w:style w:type="character" w:customStyle="1" w:styleId="Heading8Char1">
    <w:name w:val="Heading 8 Char1"/>
    <w:semiHidden/>
    <w:rsid w:val="006363F0"/>
    <w:rPr>
      <w:rFonts w:ascii="Courier New" w:eastAsia="VNI-Times" w:hAnsi="Courier New" w:cs="VNI-Times"/>
      <w:color w:val="272727"/>
      <w:sz w:val="21"/>
      <w:szCs w:val="21"/>
    </w:rPr>
  </w:style>
  <w:style w:type="character" w:customStyle="1" w:styleId="BodyText3Char1">
    <w:name w:val="Body Text 3 Char1"/>
    <w:semiHidden/>
    <w:rsid w:val="006363F0"/>
    <w:rPr>
      <w:rFonts w:eastAsia="Courier New"/>
      <w:sz w:val="16"/>
      <w:szCs w:val="16"/>
    </w:rPr>
  </w:style>
  <w:style w:type="character" w:customStyle="1" w:styleId="BodyText2Char1">
    <w:name w:val="Body Text 2 Char1"/>
    <w:semiHidden/>
    <w:rsid w:val="006363F0"/>
    <w:rPr>
      <w:rFonts w:eastAsia="Courier New"/>
      <w:szCs w:val="28"/>
    </w:rPr>
  </w:style>
  <w:style w:type="character" w:customStyle="1" w:styleId="BalloonTextChar1">
    <w:name w:val="Balloon Text Char1"/>
    <w:semiHidden/>
    <w:rsid w:val="006363F0"/>
    <w:rPr>
      <w:rFonts w:ascii="Yu Mincho Light" w:eastAsia="Courier New" w:hAnsi="Yu Mincho Light" w:cs="Yu Mincho Light"/>
      <w:sz w:val="18"/>
      <w:szCs w:val="18"/>
    </w:rPr>
  </w:style>
  <w:style w:type="character" w:customStyle="1" w:styleId="CommentSubjectChar1">
    <w:name w:val="Comment Subject Char1"/>
    <w:semiHidden/>
    <w:rsid w:val="006363F0"/>
    <w:rPr>
      <w:rFonts w:eastAsia="Courier New"/>
      <w:b/>
      <w:bCs/>
      <w:sz w:val="20"/>
      <w:szCs w:val="20"/>
    </w:rPr>
  </w:style>
  <w:style w:type="character" w:customStyle="1" w:styleId="BodyTextIndentChar1">
    <w:name w:val="Body Text Indent Char1"/>
    <w:uiPriority w:val="99"/>
    <w:semiHidden/>
    <w:rsid w:val="006363F0"/>
    <w:rPr>
      <w:rFonts w:eastAsia="Courier New"/>
      <w:szCs w:val="28"/>
    </w:rPr>
  </w:style>
  <w:style w:type="character" w:customStyle="1" w:styleId="BodyTextIndent3Char1">
    <w:name w:val="Body Text Indent 3 Char1"/>
    <w:uiPriority w:val="99"/>
    <w:semiHidden/>
    <w:rsid w:val="006363F0"/>
    <w:rPr>
      <w:rFonts w:eastAsia="Courier New"/>
      <w:sz w:val="16"/>
      <w:szCs w:val="16"/>
    </w:rPr>
  </w:style>
  <w:style w:type="character" w:customStyle="1" w:styleId="TitleChar1">
    <w:name w:val="Title Char1"/>
    <w:rsid w:val="006363F0"/>
    <w:rPr>
      <w:rFonts w:ascii="Courier New" w:eastAsia="VNI-Times" w:hAnsi="Courier New" w:cs="VNI-Times"/>
      <w:spacing w:val="-10"/>
      <w:kern w:val="28"/>
      <w:sz w:val="56"/>
      <w:szCs w:val="56"/>
    </w:rPr>
  </w:style>
  <w:style w:type="character" w:customStyle="1" w:styleId="DocumentMapChar1">
    <w:name w:val="Document Map Char1"/>
    <w:uiPriority w:val="99"/>
    <w:semiHidden/>
    <w:rsid w:val="006363F0"/>
    <w:rPr>
      <w:rFonts w:ascii="Yu Mincho Light" w:eastAsia="Courier New" w:hAnsi="Yu Mincho Light" w:cs="Yu Mincho Light"/>
      <w:sz w:val="16"/>
      <w:szCs w:val="16"/>
    </w:rPr>
  </w:style>
  <w:style w:type="character" w:customStyle="1" w:styleId="bngChar">
    <w:name w:val="bảng Char"/>
    <w:rsid w:val="006363F0"/>
    <w:rPr>
      <w:rFonts w:eastAsia="VNI-Times"/>
      <w:i/>
      <w:sz w:val="26"/>
      <w:szCs w:val="26"/>
      <w:lang w:eastAsia="ar-SA"/>
    </w:rPr>
  </w:style>
  <w:style w:type="character" w:customStyle="1" w:styleId="relatorcode">
    <w:name w:val="relatorcode"/>
    <w:basedOn w:val="Phngmcinhcuaoanvn"/>
    <w:rsid w:val="006363F0"/>
  </w:style>
  <w:style w:type="character" w:customStyle="1" w:styleId="fontstyle31">
    <w:name w:val="fontstyle31"/>
    <w:rsid w:val="006363F0"/>
    <w:rPr>
      <w:rFonts w:ascii="TimesNewRomanPSMT" w:hAnsi="TimesNewRomanPSMT" w:hint="default"/>
      <w:b w:val="0"/>
      <w:bCs w:val="0"/>
      <w:i/>
      <w:iCs/>
      <w:color w:val="000000"/>
      <w:sz w:val="26"/>
      <w:szCs w:val="26"/>
    </w:rPr>
  </w:style>
  <w:style w:type="character" w:customStyle="1" w:styleId="UnresolvedMention5">
    <w:name w:val="Unresolved Mention5"/>
    <w:uiPriority w:val="99"/>
    <w:semiHidden/>
    <w:unhideWhenUsed/>
    <w:rsid w:val="006363F0"/>
    <w:rPr>
      <w:color w:val="605E5C"/>
      <w:shd w:val="clear" w:color="auto" w:fill="E1DFDD"/>
    </w:rPr>
  </w:style>
  <w:style w:type="character" w:customStyle="1" w:styleId="cf01">
    <w:name w:val="cf01"/>
    <w:rsid w:val="006363F0"/>
    <w:rPr>
      <w:rFonts w:ascii="Yu Mincho Light" w:hAnsi="Yu Mincho Light" w:cs="Yu Mincho Light" w:hint="default"/>
      <w:sz w:val="18"/>
      <w:szCs w:val="18"/>
    </w:rPr>
  </w:style>
  <w:style w:type="character" w:customStyle="1" w:styleId="cf11">
    <w:name w:val="cf11"/>
    <w:rsid w:val="006363F0"/>
    <w:rPr>
      <w:rFonts w:ascii="Yu Mincho Light" w:hAnsi="Yu Mincho Light" w:cs="Yu Mincho Light" w:hint="default"/>
      <w:sz w:val="18"/>
      <w:szCs w:val="18"/>
    </w:rPr>
  </w:style>
  <w:style w:type="character" w:customStyle="1" w:styleId="cf21">
    <w:name w:val="cf21"/>
    <w:rsid w:val="006363F0"/>
    <w:rPr>
      <w:rFonts w:ascii="Yu Mincho Light" w:hAnsi="Yu Mincho Light" w:cs="Yu Mincho Light" w:hint="default"/>
      <w:sz w:val="18"/>
      <w:szCs w:val="18"/>
    </w:rPr>
  </w:style>
  <w:style w:type="character" w:customStyle="1" w:styleId="ztplmc">
    <w:name w:val="ztplmc"/>
    <w:basedOn w:val="Phngmcinhcuaoanvn"/>
    <w:rsid w:val="006363F0"/>
  </w:style>
  <w:style w:type="character" w:customStyle="1" w:styleId="material-icons-extended">
    <w:name w:val="material-icons-extended"/>
    <w:basedOn w:val="Phngmcinhcuaoanvn"/>
    <w:rsid w:val="006363F0"/>
  </w:style>
  <w:style w:type="character" w:customStyle="1" w:styleId="q4iawc">
    <w:name w:val="q4iawc"/>
    <w:basedOn w:val="Phngmcinhcuaoanvn"/>
    <w:rsid w:val="006363F0"/>
  </w:style>
  <w:style w:type="paragraph" w:customStyle="1" w:styleId="tailituthamkhao2">
    <w:name w:val="tailituthamkhao2"/>
    <w:basedOn w:val="Binhthng"/>
    <w:autoRedefine/>
    <w:qFormat/>
    <w:rsid w:val="006363F0"/>
    <w:pPr>
      <w:numPr>
        <w:numId w:val="56"/>
      </w:numPr>
      <w:tabs>
        <w:tab w:val="clear" w:pos="8902"/>
        <w:tab w:val="num" w:pos="397"/>
      </w:tabs>
      <w:spacing w:before="40" w:after="0" w:line="240" w:lineRule="auto"/>
      <w:ind w:left="397"/>
      <w:jc w:val="both"/>
    </w:pPr>
    <w:rPr>
      <w:rFonts w:ascii="VNI-Times" w:eastAsia="VNI-Times" w:hAnsi="VNI-Times" w:cs="VNI-Times"/>
      <w:kern w:val="0"/>
      <w:sz w:val="19"/>
      <w:szCs w:val="19"/>
      <w:lang w:val="vi-VN"/>
      <w14:ligatures w14:val="none"/>
    </w:rPr>
  </w:style>
  <w:style w:type="paragraph" w:customStyle="1" w:styleId="tltk0">
    <w:name w:val="tltk"/>
    <w:basedOn w:val="Binhthng"/>
    <w:autoRedefine/>
    <w:qFormat/>
    <w:rsid w:val="006363F0"/>
    <w:pPr>
      <w:spacing w:before="40" w:after="0" w:line="240" w:lineRule="auto"/>
      <w:ind w:left="426" w:hanging="360"/>
      <w:jc w:val="both"/>
    </w:pPr>
    <w:rPr>
      <w:rFonts w:ascii="VNI-Times" w:eastAsia="VNI-Times" w:hAnsi="VNI-Times" w:cs="VNI-Times"/>
      <w:kern w:val="0"/>
      <w:sz w:val="19"/>
      <w:szCs w:val="19"/>
      <w:lang w:val="vi-VN"/>
      <w14:ligatures w14:val="none"/>
    </w:rPr>
  </w:style>
  <w:style w:type="character" w:styleId="cpChagiiquyt">
    <w:name w:val="Unresolved Mention"/>
    <w:uiPriority w:val="99"/>
    <w:semiHidden/>
    <w:unhideWhenUsed/>
    <w:rsid w:val="006363F0"/>
    <w:rPr>
      <w:color w:val="605E5C"/>
      <w:shd w:val="clear" w:color="auto" w:fill="E1DFDD"/>
    </w:rPr>
  </w:style>
  <w:style w:type="paragraph" w:customStyle="1" w:styleId="TLTK">
    <w:name w:val="TLTK"/>
    <w:basedOn w:val="Binhthng"/>
    <w:autoRedefine/>
    <w:qFormat/>
    <w:rsid w:val="006363F0"/>
    <w:pPr>
      <w:numPr>
        <w:numId w:val="57"/>
      </w:numPr>
      <w:spacing w:before="40" w:after="0" w:line="240" w:lineRule="auto"/>
      <w:jc w:val="both"/>
    </w:pPr>
    <w:rPr>
      <w:rFonts w:ascii="VNI-Times" w:eastAsia="VNI-Times" w:hAnsi="VNI-Times" w:cs="VNI-Times"/>
      <w:kern w:val="0"/>
      <w:sz w:val="19"/>
      <w:szCs w:val="19"/>
      <w:lang w:val="vi-VN"/>
      <w14:ligatures w14:val="none"/>
    </w:rPr>
  </w:style>
  <w:style w:type="paragraph" w:customStyle="1" w:styleId="article-info">
    <w:name w:val="article-info"/>
    <w:basedOn w:val="Binhthng"/>
    <w:rsid w:val="006363F0"/>
    <w:pPr>
      <w:spacing w:before="100" w:beforeAutospacing="1" w:after="100" w:afterAutospacing="1" w:line="240" w:lineRule="auto"/>
    </w:pPr>
    <w:rPr>
      <w:rFonts w:ascii="VNI-Times" w:eastAsia="VNI-Times" w:hAnsi="VNI-Times" w:cs="VNI-Times"/>
      <w:kern w:val="0"/>
      <w:sz w:val="24"/>
      <w14:ligatures w14:val="none"/>
    </w:rPr>
  </w:style>
  <w:style w:type="character" w:customStyle="1" w:styleId="fs7">
    <w:name w:val="fs7"/>
    <w:rsid w:val="006363F0"/>
  </w:style>
  <w:style w:type="paragraph" w:customStyle="1" w:styleId="tentg">
    <w:name w:val="tentg"/>
    <w:basedOn w:val="Binhthng"/>
    <w:autoRedefine/>
    <w:qFormat/>
    <w:rsid w:val="006363F0"/>
    <w:pPr>
      <w:keepNext/>
      <w:spacing w:before="510" w:after="170" w:line="240" w:lineRule="auto"/>
      <w:jc w:val="center"/>
      <w:outlineLvl w:val="1"/>
    </w:pPr>
    <w:rPr>
      <w:rFonts w:eastAsia="Times New Roman" w:cs="Times New Roman"/>
      <w:bCs/>
      <w:kern w:val="0"/>
      <w:sz w:val="27"/>
      <w:szCs w:val="27"/>
      <w14:ligatures w14:val="none"/>
    </w:rPr>
  </w:style>
  <w:style w:type="paragraph" w:customStyle="1" w:styleId="tieude">
    <w:name w:val="tieude"/>
    <w:basedOn w:val="Binhthng"/>
    <w:autoRedefine/>
    <w:qFormat/>
    <w:rsid w:val="006363F0"/>
    <w:pPr>
      <w:spacing w:before="120" w:after="0" w:line="240" w:lineRule="auto"/>
      <w:jc w:val="center"/>
    </w:pPr>
    <w:rPr>
      <w:rFonts w:eastAsia="Times New Roman" w:cs="Times New Roman"/>
      <w:bCs/>
      <w:color w:val="000000" w:themeColor="text1"/>
      <w:kern w:val="0"/>
      <w:sz w:val="36"/>
      <w:szCs w:val="36"/>
      <w:shd w:val="clear" w:color="auto" w:fill="FFFFFF"/>
      <w14:ligatures w14:val="none"/>
    </w:rPr>
  </w:style>
  <w:style w:type="paragraph" w:customStyle="1" w:styleId="2chuthuong">
    <w:name w:val="2.chu thuong"/>
    <w:basedOn w:val="Binhthng"/>
    <w:qFormat/>
    <w:rsid w:val="006363F0"/>
    <w:pPr>
      <w:spacing w:after="0" w:line="360" w:lineRule="exact"/>
      <w:ind w:firstLine="567"/>
      <w:jc w:val="both"/>
    </w:pPr>
    <w:rPr>
      <w:rFonts w:eastAsia="Calibri" w:cs="Times New Roman"/>
      <w:kern w:val="0"/>
      <w:sz w:val="28"/>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26330">
      <w:bodyDiv w:val="1"/>
      <w:marLeft w:val="0"/>
      <w:marRight w:val="0"/>
      <w:marTop w:val="0"/>
      <w:marBottom w:val="0"/>
      <w:divBdr>
        <w:top w:val="none" w:sz="0" w:space="0" w:color="auto"/>
        <w:left w:val="none" w:sz="0" w:space="0" w:color="auto"/>
        <w:bottom w:val="none" w:sz="0" w:space="0" w:color="auto"/>
        <w:right w:val="none" w:sz="0" w:space="0" w:color="auto"/>
      </w:divBdr>
      <w:divsChild>
        <w:div w:id="1568762320">
          <w:marLeft w:val="0"/>
          <w:marRight w:val="0"/>
          <w:marTop w:val="0"/>
          <w:marBottom w:val="0"/>
          <w:divBdr>
            <w:top w:val="none" w:sz="0" w:space="0" w:color="auto"/>
            <w:left w:val="none" w:sz="0" w:space="0" w:color="auto"/>
            <w:bottom w:val="none" w:sz="0" w:space="0" w:color="auto"/>
            <w:right w:val="none" w:sz="0" w:space="0" w:color="auto"/>
          </w:divBdr>
          <w:divsChild>
            <w:div w:id="1727299065">
              <w:marLeft w:val="0"/>
              <w:marRight w:val="0"/>
              <w:marTop w:val="0"/>
              <w:marBottom w:val="150"/>
              <w:divBdr>
                <w:top w:val="none" w:sz="0" w:space="0" w:color="auto"/>
                <w:left w:val="none" w:sz="0" w:space="0" w:color="auto"/>
                <w:bottom w:val="none" w:sz="0" w:space="0" w:color="auto"/>
                <w:right w:val="none" w:sz="0" w:space="0" w:color="auto"/>
              </w:divBdr>
            </w:div>
          </w:divsChild>
        </w:div>
        <w:div w:id="25568365">
          <w:marLeft w:val="0"/>
          <w:marRight w:val="0"/>
          <w:marTop w:val="0"/>
          <w:marBottom w:val="75"/>
          <w:divBdr>
            <w:top w:val="none" w:sz="0" w:space="0" w:color="auto"/>
            <w:left w:val="none" w:sz="0" w:space="0" w:color="auto"/>
            <w:bottom w:val="single" w:sz="6" w:space="15" w:color="B6B6BC"/>
            <w:right w:val="none" w:sz="0" w:space="0" w:color="auto"/>
          </w:divBdr>
        </w:div>
      </w:divsChild>
    </w:div>
    <w:div w:id="199561930">
      <w:bodyDiv w:val="1"/>
      <w:marLeft w:val="0"/>
      <w:marRight w:val="0"/>
      <w:marTop w:val="0"/>
      <w:marBottom w:val="0"/>
      <w:divBdr>
        <w:top w:val="none" w:sz="0" w:space="0" w:color="auto"/>
        <w:left w:val="none" w:sz="0" w:space="0" w:color="auto"/>
        <w:bottom w:val="none" w:sz="0" w:space="0" w:color="auto"/>
        <w:right w:val="none" w:sz="0" w:space="0" w:color="auto"/>
      </w:divBdr>
      <w:divsChild>
        <w:div w:id="337732628">
          <w:marLeft w:val="547"/>
          <w:marRight w:val="0"/>
          <w:marTop w:val="0"/>
          <w:marBottom w:val="0"/>
          <w:divBdr>
            <w:top w:val="none" w:sz="0" w:space="0" w:color="auto"/>
            <w:left w:val="none" w:sz="0" w:space="0" w:color="auto"/>
            <w:bottom w:val="none" w:sz="0" w:space="0" w:color="auto"/>
            <w:right w:val="none" w:sz="0" w:space="0" w:color="auto"/>
          </w:divBdr>
        </w:div>
      </w:divsChild>
    </w:div>
    <w:div w:id="365524898">
      <w:bodyDiv w:val="1"/>
      <w:marLeft w:val="0"/>
      <w:marRight w:val="0"/>
      <w:marTop w:val="0"/>
      <w:marBottom w:val="0"/>
      <w:divBdr>
        <w:top w:val="none" w:sz="0" w:space="0" w:color="auto"/>
        <w:left w:val="none" w:sz="0" w:space="0" w:color="auto"/>
        <w:bottom w:val="none" w:sz="0" w:space="0" w:color="auto"/>
        <w:right w:val="none" w:sz="0" w:space="0" w:color="auto"/>
      </w:divBdr>
    </w:div>
    <w:div w:id="509873772">
      <w:bodyDiv w:val="1"/>
      <w:marLeft w:val="0"/>
      <w:marRight w:val="0"/>
      <w:marTop w:val="0"/>
      <w:marBottom w:val="0"/>
      <w:divBdr>
        <w:top w:val="none" w:sz="0" w:space="0" w:color="auto"/>
        <w:left w:val="none" w:sz="0" w:space="0" w:color="auto"/>
        <w:bottom w:val="none" w:sz="0" w:space="0" w:color="auto"/>
        <w:right w:val="none" w:sz="0" w:space="0" w:color="auto"/>
      </w:divBdr>
      <w:divsChild>
        <w:div w:id="1149782485">
          <w:marLeft w:val="547"/>
          <w:marRight w:val="0"/>
          <w:marTop w:val="0"/>
          <w:marBottom w:val="0"/>
          <w:divBdr>
            <w:top w:val="none" w:sz="0" w:space="0" w:color="auto"/>
            <w:left w:val="none" w:sz="0" w:space="0" w:color="auto"/>
            <w:bottom w:val="none" w:sz="0" w:space="0" w:color="auto"/>
            <w:right w:val="none" w:sz="0" w:space="0" w:color="auto"/>
          </w:divBdr>
        </w:div>
      </w:divsChild>
    </w:div>
    <w:div w:id="658844580">
      <w:bodyDiv w:val="1"/>
      <w:marLeft w:val="0"/>
      <w:marRight w:val="0"/>
      <w:marTop w:val="0"/>
      <w:marBottom w:val="0"/>
      <w:divBdr>
        <w:top w:val="none" w:sz="0" w:space="0" w:color="auto"/>
        <w:left w:val="none" w:sz="0" w:space="0" w:color="auto"/>
        <w:bottom w:val="none" w:sz="0" w:space="0" w:color="auto"/>
        <w:right w:val="none" w:sz="0" w:space="0" w:color="auto"/>
      </w:divBdr>
    </w:div>
    <w:div w:id="659818956">
      <w:bodyDiv w:val="1"/>
      <w:marLeft w:val="0"/>
      <w:marRight w:val="0"/>
      <w:marTop w:val="0"/>
      <w:marBottom w:val="0"/>
      <w:divBdr>
        <w:top w:val="none" w:sz="0" w:space="0" w:color="auto"/>
        <w:left w:val="none" w:sz="0" w:space="0" w:color="auto"/>
        <w:bottom w:val="none" w:sz="0" w:space="0" w:color="auto"/>
        <w:right w:val="none" w:sz="0" w:space="0" w:color="auto"/>
      </w:divBdr>
    </w:div>
    <w:div w:id="780152458">
      <w:bodyDiv w:val="1"/>
      <w:marLeft w:val="0"/>
      <w:marRight w:val="0"/>
      <w:marTop w:val="0"/>
      <w:marBottom w:val="0"/>
      <w:divBdr>
        <w:top w:val="none" w:sz="0" w:space="0" w:color="auto"/>
        <w:left w:val="none" w:sz="0" w:space="0" w:color="auto"/>
        <w:bottom w:val="none" w:sz="0" w:space="0" w:color="auto"/>
        <w:right w:val="none" w:sz="0" w:space="0" w:color="auto"/>
      </w:divBdr>
      <w:divsChild>
        <w:div w:id="272783310">
          <w:marLeft w:val="0"/>
          <w:marRight w:val="0"/>
          <w:marTop w:val="0"/>
          <w:marBottom w:val="0"/>
          <w:divBdr>
            <w:top w:val="none" w:sz="0" w:space="0" w:color="auto"/>
            <w:left w:val="none" w:sz="0" w:space="0" w:color="auto"/>
            <w:bottom w:val="none" w:sz="0" w:space="0" w:color="auto"/>
            <w:right w:val="none" w:sz="0" w:space="0" w:color="auto"/>
          </w:divBdr>
        </w:div>
        <w:div w:id="301350814">
          <w:marLeft w:val="0"/>
          <w:marRight w:val="0"/>
          <w:marTop w:val="0"/>
          <w:marBottom w:val="0"/>
          <w:divBdr>
            <w:top w:val="none" w:sz="0" w:space="0" w:color="auto"/>
            <w:left w:val="none" w:sz="0" w:space="0" w:color="auto"/>
            <w:bottom w:val="none" w:sz="0" w:space="0" w:color="auto"/>
            <w:right w:val="none" w:sz="0" w:space="0" w:color="auto"/>
          </w:divBdr>
        </w:div>
      </w:divsChild>
    </w:div>
    <w:div w:id="840463603">
      <w:bodyDiv w:val="1"/>
      <w:marLeft w:val="0"/>
      <w:marRight w:val="0"/>
      <w:marTop w:val="0"/>
      <w:marBottom w:val="0"/>
      <w:divBdr>
        <w:top w:val="none" w:sz="0" w:space="0" w:color="auto"/>
        <w:left w:val="none" w:sz="0" w:space="0" w:color="auto"/>
        <w:bottom w:val="none" w:sz="0" w:space="0" w:color="auto"/>
        <w:right w:val="none" w:sz="0" w:space="0" w:color="auto"/>
      </w:divBdr>
    </w:div>
    <w:div w:id="939606976">
      <w:bodyDiv w:val="1"/>
      <w:marLeft w:val="0"/>
      <w:marRight w:val="0"/>
      <w:marTop w:val="0"/>
      <w:marBottom w:val="0"/>
      <w:divBdr>
        <w:top w:val="none" w:sz="0" w:space="0" w:color="auto"/>
        <w:left w:val="none" w:sz="0" w:space="0" w:color="auto"/>
        <w:bottom w:val="none" w:sz="0" w:space="0" w:color="auto"/>
        <w:right w:val="none" w:sz="0" w:space="0" w:color="auto"/>
      </w:divBdr>
      <w:divsChild>
        <w:div w:id="1835560404">
          <w:marLeft w:val="547"/>
          <w:marRight w:val="0"/>
          <w:marTop w:val="0"/>
          <w:marBottom w:val="0"/>
          <w:divBdr>
            <w:top w:val="none" w:sz="0" w:space="0" w:color="auto"/>
            <w:left w:val="none" w:sz="0" w:space="0" w:color="auto"/>
            <w:bottom w:val="none" w:sz="0" w:space="0" w:color="auto"/>
            <w:right w:val="none" w:sz="0" w:space="0" w:color="auto"/>
          </w:divBdr>
        </w:div>
        <w:div w:id="1580627761">
          <w:marLeft w:val="547"/>
          <w:marRight w:val="0"/>
          <w:marTop w:val="0"/>
          <w:marBottom w:val="0"/>
          <w:divBdr>
            <w:top w:val="none" w:sz="0" w:space="0" w:color="auto"/>
            <w:left w:val="none" w:sz="0" w:space="0" w:color="auto"/>
            <w:bottom w:val="none" w:sz="0" w:space="0" w:color="auto"/>
            <w:right w:val="none" w:sz="0" w:space="0" w:color="auto"/>
          </w:divBdr>
        </w:div>
      </w:divsChild>
    </w:div>
    <w:div w:id="968822440">
      <w:bodyDiv w:val="1"/>
      <w:marLeft w:val="0"/>
      <w:marRight w:val="0"/>
      <w:marTop w:val="0"/>
      <w:marBottom w:val="0"/>
      <w:divBdr>
        <w:top w:val="none" w:sz="0" w:space="0" w:color="auto"/>
        <w:left w:val="none" w:sz="0" w:space="0" w:color="auto"/>
        <w:bottom w:val="none" w:sz="0" w:space="0" w:color="auto"/>
        <w:right w:val="none" w:sz="0" w:space="0" w:color="auto"/>
      </w:divBdr>
      <w:divsChild>
        <w:div w:id="1052508185">
          <w:marLeft w:val="0"/>
          <w:marRight w:val="0"/>
          <w:marTop w:val="0"/>
          <w:marBottom w:val="0"/>
          <w:divBdr>
            <w:top w:val="none" w:sz="0" w:space="0" w:color="auto"/>
            <w:left w:val="none" w:sz="0" w:space="0" w:color="auto"/>
            <w:bottom w:val="none" w:sz="0" w:space="0" w:color="auto"/>
            <w:right w:val="none" w:sz="0" w:space="0" w:color="auto"/>
          </w:divBdr>
        </w:div>
      </w:divsChild>
    </w:div>
    <w:div w:id="1037122073">
      <w:bodyDiv w:val="1"/>
      <w:marLeft w:val="0"/>
      <w:marRight w:val="0"/>
      <w:marTop w:val="0"/>
      <w:marBottom w:val="0"/>
      <w:divBdr>
        <w:top w:val="none" w:sz="0" w:space="0" w:color="auto"/>
        <w:left w:val="none" w:sz="0" w:space="0" w:color="auto"/>
        <w:bottom w:val="none" w:sz="0" w:space="0" w:color="auto"/>
        <w:right w:val="none" w:sz="0" w:space="0" w:color="auto"/>
      </w:divBdr>
      <w:divsChild>
        <w:div w:id="546602328">
          <w:marLeft w:val="1195"/>
          <w:marRight w:val="0"/>
          <w:marTop w:val="120"/>
          <w:marBottom w:val="120"/>
          <w:divBdr>
            <w:top w:val="none" w:sz="0" w:space="0" w:color="auto"/>
            <w:left w:val="none" w:sz="0" w:space="0" w:color="auto"/>
            <w:bottom w:val="none" w:sz="0" w:space="0" w:color="auto"/>
            <w:right w:val="none" w:sz="0" w:space="0" w:color="auto"/>
          </w:divBdr>
        </w:div>
      </w:divsChild>
    </w:div>
    <w:div w:id="1102259530">
      <w:bodyDiv w:val="1"/>
      <w:marLeft w:val="0"/>
      <w:marRight w:val="0"/>
      <w:marTop w:val="0"/>
      <w:marBottom w:val="0"/>
      <w:divBdr>
        <w:top w:val="none" w:sz="0" w:space="0" w:color="auto"/>
        <w:left w:val="none" w:sz="0" w:space="0" w:color="auto"/>
        <w:bottom w:val="none" w:sz="0" w:space="0" w:color="auto"/>
        <w:right w:val="none" w:sz="0" w:space="0" w:color="auto"/>
      </w:divBdr>
      <w:divsChild>
        <w:div w:id="979846927">
          <w:marLeft w:val="0"/>
          <w:marRight w:val="0"/>
          <w:marTop w:val="0"/>
          <w:marBottom w:val="0"/>
          <w:divBdr>
            <w:top w:val="none" w:sz="0" w:space="0" w:color="auto"/>
            <w:left w:val="none" w:sz="0" w:space="0" w:color="auto"/>
            <w:bottom w:val="none" w:sz="0" w:space="0" w:color="auto"/>
            <w:right w:val="none" w:sz="0" w:space="0" w:color="auto"/>
          </w:divBdr>
        </w:div>
        <w:div w:id="894706296">
          <w:marLeft w:val="0"/>
          <w:marRight w:val="0"/>
          <w:marTop w:val="0"/>
          <w:marBottom w:val="0"/>
          <w:divBdr>
            <w:top w:val="none" w:sz="0" w:space="0" w:color="auto"/>
            <w:left w:val="none" w:sz="0" w:space="0" w:color="auto"/>
            <w:bottom w:val="none" w:sz="0" w:space="0" w:color="auto"/>
            <w:right w:val="none" w:sz="0" w:space="0" w:color="auto"/>
          </w:divBdr>
        </w:div>
        <w:div w:id="1712680605">
          <w:marLeft w:val="0"/>
          <w:marRight w:val="0"/>
          <w:marTop w:val="0"/>
          <w:marBottom w:val="0"/>
          <w:divBdr>
            <w:top w:val="none" w:sz="0" w:space="0" w:color="auto"/>
            <w:left w:val="none" w:sz="0" w:space="0" w:color="auto"/>
            <w:bottom w:val="none" w:sz="0" w:space="0" w:color="auto"/>
            <w:right w:val="none" w:sz="0" w:space="0" w:color="auto"/>
          </w:divBdr>
        </w:div>
        <w:div w:id="415327092">
          <w:marLeft w:val="0"/>
          <w:marRight w:val="0"/>
          <w:marTop w:val="0"/>
          <w:marBottom w:val="0"/>
          <w:divBdr>
            <w:top w:val="none" w:sz="0" w:space="0" w:color="auto"/>
            <w:left w:val="none" w:sz="0" w:space="0" w:color="auto"/>
            <w:bottom w:val="none" w:sz="0" w:space="0" w:color="auto"/>
            <w:right w:val="none" w:sz="0" w:space="0" w:color="auto"/>
          </w:divBdr>
        </w:div>
        <w:div w:id="17661799">
          <w:marLeft w:val="0"/>
          <w:marRight w:val="0"/>
          <w:marTop w:val="0"/>
          <w:marBottom w:val="0"/>
          <w:divBdr>
            <w:top w:val="none" w:sz="0" w:space="0" w:color="auto"/>
            <w:left w:val="none" w:sz="0" w:space="0" w:color="auto"/>
            <w:bottom w:val="none" w:sz="0" w:space="0" w:color="auto"/>
            <w:right w:val="none" w:sz="0" w:space="0" w:color="auto"/>
          </w:divBdr>
        </w:div>
        <w:div w:id="977222882">
          <w:marLeft w:val="0"/>
          <w:marRight w:val="0"/>
          <w:marTop w:val="0"/>
          <w:marBottom w:val="0"/>
          <w:divBdr>
            <w:top w:val="none" w:sz="0" w:space="0" w:color="auto"/>
            <w:left w:val="none" w:sz="0" w:space="0" w:color="auto"/>
            <w:bottom w:val="none" w:sz="0" w:space="0" w:color="auto"/>
            <w:right w:val="none" w:sz="0" w:space="0" w:color="auto"/>
          </w:divBdr>
        </w:div>
      </w:divsChild>
    </w:div>
    <w:div w:id="1121538226">
      <w:bodyDiv w:val="1"/>
      <w:marLeft w:val="0"/>
      <w:marRight w:val="0"/>
      <w:marTop w:val="0"/>
      <w:marBottom w:val="0"/>
      <w:divBdr>
        <w:top w:val="none" w:sz="0" w:space="0" w:color="auto"/>
        <w:left w:val="none" w:sz="0" w:space="0" w:color="auto"/>
        <w:bottom w:val="none" w:sz="0" w:space="0" w:color="auto"/>
        <w:right w:val="none" w:sz="0" w:space="0" w:color="auto"/>
      </w:divBdr>
    </w:div>
    <w:div w:id="1135876812">
      <w:bodyDiv w:val="1"/>
      <w:marLeft w:val="0"/>
      <w:marRight w:val="0"/>
      <w:marTop w:val="0"/>
      <w:marBottom w:val="0"/>
      <w:divBdr>
        <w:top w:val="none" w:sz="0" w:space="0" w:color="auto"/>
        <w:left w:val="none" w:sz="0" w:space="0" w:color="auto"/>
        <w:bottom w:val="none" w:sz="0" w:space="0" w:color="auto"/>
        <w:right w:val="none" w:sz="0" w:space="0" w:color="auto"/>
      </w:divBdr>
      <w:divsChild>
        <w:div w:id="252320815">
          <w:marLeft w:val="0"/>
          <w:marRight w:val="0"/>
          <w:marTop w:val="0"/>
          <w:marBottom w:val="0"/>
          <w:divBdr>
            <w:top w:val="none" w:sz="0" w:space="0" w:color="auto"/>
            <w:left w:val="none" w:sz="0" w:space="0" w:color="auto"/>
            <w:bottom w:val="none" w:sz="0" w:space="0" w:color="auto"/>
            <w:right w:val="none" w:sz="0" w:space="0" w:color="auto"/>
          </w:divBdr>
          <w:divsChild>
            <w:div w:id="1852718625">
              <w:marLeft w:val="750"/>
              <w:marRight w:val="0"/>
              <w:marTop w:val="0"/>
              <w:marBottom w:val="0"/>
              <w:divBdr>
                <w:top w:val="none" w:sz="0" w:space="0" w:color="auto"/>
                <w:left w:val="none" w:sz="0" w:space="0" w:color="auto"/>
                <w:bottom w:val="none" w:sz="0" w:space="0" w:color="auto"/>
                <w:right w:val="none" w:sz="0" w:space="0" w:color="auto"/>
              </w:divBdr>
              <w:divsChild>
                <w:div w:id="829055509">
                  <w:marLeft w:val="0"/>
                  <w:marRight w:val="0"/>
                  <w:marTop w:val="0"/>
                  <w:marBottom w:val="0"/>
                  <w:divBdr>
                    <w:top w:val="none" w:sz="0" w:space="0" w:color="auto"/>
                    <w:left w:val="none" w:sz="0" w:space="0" w:color="auto"/>
                    <w:bottom w:val="none" w:sz="0" w:space="0" w:color="auto"/>
                    <w:right w:val="none" w:sz="0" w:space="0" w:color="auto"/>
                  </w:divBdr>
                  <w:divsChild>
                    <w:div w:id="456685661">
                      <w:marLeft w:val="0"/>
                      <w:marRight w:val="0"/>
                      <w:marTop w:val="0"/>
                      <w:marBottom w:val="0"/>
                      <w:divBdr>
                        <w:top w:val="none" w:sz="0" w:space="0" w:color="auto"/>
                        <w:left w:val="none" w:sz="0" w:space="0" w:color="auto"/>
                        <w:bottom w:val="none" w:sz="0" w:space="0" w:color="auto"/>
                        <w:right w:val="none" w:sz="0" w:space="0" w:color="auto"/>
                      </w:divBdr>
                      <w:divsChild>
                        <w:div w:id="139275525">
                          <w:marLeft w:val="0"/>
                          <w:marRight w:val="0"/>
                          <w:marTop w:val="0"/>
                          <w:marBottom w:val="0"/>
                          <w:divBdr>
                            <w:top w:val="none" w:sz="0" w:space="0" w:color="auto"/>
                            <w:left w:val="none" w:sz="0" w:space="0" w:color="auto"/>
                            <w:bottom w:val="none" w:sz="0" w:space="0" w:color="auto"/>
                            <w:right w:val="none" w:sz="0" w:space="0" w:color="auto"/>
                          </w:divBdr>
                          <w:divsChild>
                            <w:div w:id="658462129">
                              <w:marLeft w:val="0"/>
                              <w:marRight w:val="0"/>
                              <w:marTop w:val="0"/>
                              <w:marBottom w:val="0"/>
                              <w:divBdr>
                                <w:top w:val="none" w:sz="0" w:space="0" w:color="auto"/>
                                <w:left w:val="none" w:sz="0" w:space="0" w:color="auto"/>
                                <w:bottom w:val="none" w:sz="0" w:space="0" w:color="auto"/>
                                <w:right w:val="none" w:sz="0" w:space="0" w:color="auto"/>
                              </w:divBdr>
                              <w:divsChild>
                                <w:div w:id="676351246">
                                  <w:marLeft w:val="0"/>
                                  <w:marRight w:val="0"/>
                                  <w:marTop w:val="0"/>
                                  <w:marBottom w:val="0"/>
                                  <w:divBdr>
                                    <w:top w:val="none" w:sz="0" w:space="0" w:color="auto"/>
                                    <w:left w:val="none" w:sz="0" w:space="0" w:color="auto"/>
                                    <w:bottom w:val="none" w:sz="0" w:space="0" w:color="auto"/>
                                    <w:right w:val="none" w:sz="0" w:space="0" w:color="auto"/>
                                  </w:divBdr>
                                  <w:divsChild>
                                    <w:div w:id="1501575807">
                                      <w:marLeft w:val="0"/>
                                      <w:marRight w:val="0"/>
                                      <w:marTop w:val="0"/>
                                      <w:marBottom w:val="0"/>
                                      <w:divBdr>
                                        <w:top w:val="none" w:sz="0" w:space="0" w:color="auto"/>
                                        <w:left w:val="none" w:sz="0" w:space="0" w:color="auto"/>
                                        <w:bottom w:val="none" w:sz="0" w:space="0" w:color="auto"/>
                                        <w:right w:val="none" w:sz="0" w:space="0" w:color="auto"/>
                                      </w:divBdr>
                                      <w:divsChild>
                                        <w:div w:id="957759383">
                                          <w:marLeft w:val="0"/>
                                          <w:marRight w:val="0"/>
                                          <w:marTop w:val="0"/>
                                          <w:marBottom w:val="0"/>
                                          <w:divBdr>
                                            <w:top w:val="none" w:sz="0" w:space="0" w:color="auto"/>
                                            <w:left w:val="none" w:sz="0" w:space="0" w:color="auto"/>
                                            <w:bottom w:val="none" w:sz="0" w:space="0" w:color="auto"/>
                                            <w:right w:val="none" w:sz="0" w:space="0" w:color="auto"/>
                                          </w:divBdr>
                                          <w:divsChild>
                                            <w:div w:id="1306160337">
                                              <w:marLeft w:val="0"/>
                                              <w:marRight w:val="0"/>
                                              <w:marTop w:val="0"/>
                                              <w:marBottom w:val="0"/>
                                              <w:divBdr>
                                                <w:top w:val="none" w:sz="0" w:space="0" w:color="auto"/>
                                                <w:left w:val="none" w:sz="0" w:space="0" w:color="auto"/>
                                                <w:bottom w:val="none" w:sz="0" w:space="0" w:color="auto"/>
                                                <w:right w:val="none" w:sz="0" w:space="0" w:color="auto"/>
                                              </w:divBdr>
                                              <w:divsChild>
                                                <w:div w:id="1617834600">
                                                  <w:marLeft w:val="0"/>
                                                  <w:marRight w:val="0"/>
                                                  <w:marTop w:val="0"/>
                                                  <w:marBottom w:val="0"/>
                                                  <w:divBdr>
                                                    <w:top w:val="none" w:sz="0" w:space="0" w:color="auto"/>
                                                    <w:left w:val="none" w:sz="0" w:space="0" w:color="auto"/>
                                                    <w:bottom w:val="none" w:sz="0" w:space="0" w:color="auto"/>
                                                    <w:right w:val="none" w:sz="0" w:space="0" w:color="auto"/>
                                                  </w:divBdr>
                                                  <w:divsChild>
                                                    <w:div w:id="4663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68381">
                                          <w:marLeft w:val="0"/>
                                          <w:marRight w:val="0"/>
                                          <w:marTop w:val="0"/>
                                          <w:marBottom w:val="0"/>
                                          <w:divBdr>
                                            <w:top w:val="none" w:sz="0" w:space="0" w:color="auto"/>
                                            <w:left w:val="none" w:sz="0" w:space="0" w:color="auto"/>
                                            <w:bottom w:val="none" w:sz="0" w:space="0" w:color="auto"/>
                                            <w:right w:val="none" w:sz="0" w:space="0" w:color="auto"/>
                                          </w:divBdr>
                                          <w:divsChild>
                                            <w:div w:id="663313947">
                                              <w:marLeft w:val="0"/>
                                              <w:marRight w:val="0"/>
                                              <w:marTop w:val="0"/>
                                              <w:marBottom w:val="0"/>
                                              <w:divBdr>
                                                <w:top w:val="none" w:sz="0" w:space="0" w:color="auto"/>
                                                <w:left w:val="none" w:sz="0" w:space="0" w:color="auto"/>
                                                <w:bottom w:val="none" w:sz="0" w:space="0" w:color="auto"/>
                                                <w:right w:val="none" w:sz="0" w:space="0" w:color="auto"/>
                                              </w:divBdr>
                                              <w:divsChild>
                                                <w:div w:id="1750611716">
                                                  <w:marLeft w:val="0"/>
                                                  <w:marRight w:val="0"/>
                                                  <w:marTop w:val="0"/>
                                                  <w:marBottom w:val="0"/>
                                                  <w:divBdr>
                                                    <w:top w:val="none" w:sz="0" w:space="0" w:color="auto"/>
                                                    <w:left w:val="none" w:sz="0" w:space="0" w:color="auto"/>
                                                    <w:bottom w:val="none" w:sz="0" w:space="0" w:color="auto"/>
                                                    <w:right w:val="none" w:sz="0" w:space="0" w:color="auto"/>
                                                  </w:divBdr>
                                                  <w:divsChild>
                                                    <w:div w:id="877743896">
                                                      <w:marLeft w:val="0"/>
                                                      <w:marRight w:val="0"/>
                                                      <w:marTop w:val="0"/>
                                                      <w:marBottom w:val="0"/>
                                                      <w:divBdr>
                                                        <w:top w:val="none" w:sz="0" w:space="0" w:color="auto"/>
                                                        <w:left w:val="none" w:sz="0" w:space="0" w:color="auto"/>
                                                        <w:bottom w:val="none" w:sz="0" w:space="0" w:color="auto"/>
                                                        <w:right w:val="none" w:sz="0" w:space="0" w:color="auto"/>
                                                      </w:divBdr>
                                                      <w:divsChild>
                                                        <w:div w:id="605041780">
                                                          <w:marLeft w:val="105"/>
                                                          <w:marRight w:val="105"/>
                                                          <w:marTop w:val="90"/>
                                                          <w:marBottom w:val="150"/>
                                                          <w:divBdr>
                                                            <w:top w:val="none" w:sz="0" w:space="0" w:color="auto"/>
                                                            <w:left w:val="none" w:sz="0" w:space="0" w:color="auto"/>
                                                            <w:bottom w:val="none" w:sz="0" w:space="0" w:color="auto"/>
                                                            <w:right w:val="none" w:sz="0" w:space="0" w:color="auto"/>
                                                          </w:divBdr>
                                                        </w:div>
                                                        <w:div w:id="1310595590">
                                                          <w:marLeft w:val="105"/>
                                                          <w:marRight w:val="105"/>
                                                          <w:marTop w:val="90"/>
                                                          <w:marBottom w:val="150"/>
                                                          <w:divBdr>
                                                            <w:top w:val="none" w:sz="0" w:space="0" w:color="auto"/>
                                                            <w:left w:val="none" w:sz="0" w:space="0" w:color="auto"/>
                                                            <w:bottom w:val="none" w:sz="0" w:space="0" w:color="auto"/>
                                                            <w:right w:val="none" w:sz="0" w:space="0" w:color="auto"/>
                                                          </w:divBdr>
                                                        </w:div>
                                                        <w:div w:id="2016878284">
                                                          <w:marLeft w:val="105"/>
                                                          <w:marRight w:val="105"/>
                                                          <w:marTop w:val="90"/>
                                                          <w:marBottom w:val="150"/>
                                                          <w:divBdr>
                                                            <w:top w:val="none" w:sz="0" w:space="0" w:color="auto"/>
                                                            <w:left w:val="none" w:sz="0" w:space="0" w:color="auto"/>
                                                            <w:bottom w:val="none" w:sz="0" w:space="0" w:color="auto"/>
                                                            <w:right w:val="none" w:sz="0" w:space="0" w:color="auto"/>
                                                          </w:divBdr>
                                                        </w:div>
                                                        <w:div w:id="2024087210">
                                                          <w:marLeft w:val="105"/>
                                                          <w:marRight w:val="105"/>
                                                          <w:marTop w:val="90"/>
                                                          <w:marBottom w:val="150"/>
                                                          <w:divBdr>
                                                            <w:top w:val="none" w:sz="0" w:space="0" w:color="auto"/>
                                                            <w:left w:val="none" w:sz="0" w:space="0" w:color="auto"/>
                                                            <w:bottom w:val="none" w:sz="0" w:space="0" w:color="auto"/>
                                                            <w:right w:val="none" w:sz="0" w:space="0" w:color="auto"/>
                                                          </w:divBdr>
                                                        </w:div>
                                                        <w:div w:id="31468663">
                                                          <w:marLeft w:val="105"/>
                                                          <w:marRight w:val="105"/>
                                                          <w:marTop w:val="90"/>
                                                          <w:marBottom w:val="150"/>
                                                          <w:divBdr>
                                                            <w:top w:val="none" w:sz="0" w:space="0" w:color="auto"/>
                                                            <w:left w:val="none" w:sz="0" w:space="0" w:color="auto"/>
                                                            <w:bottom w:val="none" w:sz="0" w:space="0" w:color="auto"/>
                                                            <w:right w:val="none" w:sz="0" w:space="0" w:color="auto"/>
                                                          </w:divBdr>
                                                        </w:div>
                                                        <w:div w:id="195231822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852727">
          <w:marLeft w:val="0"/>
          <w:marRight w:val="0"/>
          <w:marTop w:val="0"/>
          <w:marBottom w:val="0"/>
          <w:divBdr>
            <w:top w:val="none" w:sz="0" w:space="0" w:color="auto"/>
            <w:left w:val="none" w:sz="0" w:space="0" w:color="auto"/>
            <w:bottom w:val="none" w:sz="0" w:space="0" w:color="auto"/>
            <w:right w:val="none" w:sz="0" w:space="0" w:color="auto"/>
          </w:divBdr>
          <w:divsChild>
            <w:div w:id="1204056186">
              <w:marLeft w:val="750"/>
              <w:marRight w:val="0"/>
              <w:marTop w:val="0"/>
              <w:marBottom w:val="0"/>
              <w:divBdr>
                <w:top w:val="none" w:sz="0" w:space="0" w:color="auto"/>
                <w:left w:val="none" w:sz="0" w:space="0" w:color="auto"/>
                <w:bottom w:val="none" w:sz="0" w:space="0" w:color="auto"/>
                <w:right w:val="none" w:sz="0" w:space="0" w:color="auto"/>
              </w:divBdr>
              <w:divsChild>
                <w:div w:id="986327281">
                  <w:marLeft w:val="0"/>
                  <w:marRight w:val="0"/>
                  <w:marTop w:val="0"/>
                  <w:marBottom w:val="0"/>
                  <w:divBdr>
                    <w:top w:val="none" w:sz="0" w:space="0" w:color="auto"/>
                    <w:left w:val="none" w:sz="0" w:space="0" w:color="auto"/>
                    <w:bottom w:val="none" w:sz="0" w:space="0" w:color="auto"/>
                    <w:right w:val="none" w:sz="0" w:space="0" w:color="auto"/>
                  </w:divBdr>
                  <w:divsChild>
                    <w:div w:id="880167372">
                      <w:marLeft w:val="0"/>
                      <w:marRight w:val="0"/>
                      <w:marTop w:val="0"/>
                      <w:marBottom w:val="0"/>
                      <w:divBdr>
                        <w:top w:val="none" w:sz="0" w:space="0" w:color="auto"/>
                        <w:left w:val="none" w:sz="0" w:space="0" w:color="auto"/>
                        <w:bottom w:val="none" w:sz="0" w:space="0" w:color="auto"/>
                        <w:right w:val="none" w:sz="0" w:space="0" w:color="auto"/>
                      </w:divBdr>
                      <w:divsChild>
                        <w:div w:id="2000882543">
                          <w:marLeft w:val="0"/>
                          <w:marRight w:val="0"/>
                          <w:marTop w:val="0"/>
                          <w:marBottom w:val="0"/>
                          <w:divBdr>
                            <w:top w:val="none" w:sz="0" w:space="0" w:color="auto"/>
                            <w:left w:val="none" w:sz="0" w:space="0" w:color="auto"/>
                            <w:bottom w:val="none" w:sz="0" w:space="0" w:color="auto"/>
                            <w:right w:val="none" w:sz="0" w:space="0" w:color="auto"/>
                          </w:divBdr>
                          <w:divsChild>
                            <w:div w:id="1935241370">
                              <w:marLeft w:val="0"/>
                              <w:marRight w:val="0"/>
                              <w:marTop w:val="0"/>
                              <w:marBottom w:val="0"/>
                              <w:divBdr>
                                <w:top w:val="none" w:sz="0" w:space="0" w:color="auto"/>
                                <w:left w:val="none" w:sz="0" w:space="0" w:color="auto"/>
                                <w:bottom w:val="none" w:sz="0" w:space="0" w:color="auto"/>
                                <w:right w:val="none" w:sz="0" w:space="0" w:color="auto"/>
                              </w:divBdr>
                              <w:divsChild>
                                <w:div w:id="1972398057">
                                  <w:marLeft w:val="0"/>
                                  <w:marRight w:val="0"/>
                                  <w:marTop w:val="0"/>
                                  <w:marBottom w:val="0"/>
                                  <w:divBdr>
                                    <w:top w:val="none" w:sz="0" w:space="0" w:color="auto"/>
                                    <w:left w:val="none" w:sz="0" w:space="0" w:color="auto"/>
                                    <w:bottom w:val="none" w:sz="0" w:space="0" w:color="auto"/>
                                    <w:right w:val="none" w:sz="0" w:space="0" w:color="auto"/>
                                  </w:divBdr>
                                  <w:divsChild>
                                    <w:div w:id="2068450591">
                                      <w:marLeft w:val="0"/>
                                      <w:marRight w:val="0"/>
                                      <w:marTop w:val="0"/>
                                      <w:marBottom w:val="0"/>
                                      <w:divBdr>
                                        <w:top w:val="none" w:sz="0" w:space="0" w:color="auto"/>
                                        <w:left w:val="none" w:sz="0" w:space="0" w:color="auto"/>
                                        <w:bottom w:val="none" w:sz="0" w:space="0" w:color="auto"/>
                                        <w:right w:val="none" w:sz="0" w:space="0" w:color="auto"/>
                                      </w:divBdr>
                                      <w:divsChild>
                                        <w:div w:id="1890799148">
                                          <w:marLeft w:val="0"/>
                                          <w:marRight w:val="0"/>
                                          <w:marTop w:val="0"/>
                                          <w:marBottom w:val="0"/>
                                          <w:divBdr>
                                            <w:top w:val="none" w:sz="0" w:space="0" w:color="auto"/>
                                            <w:left w:val="none" w:sz="0" w:space="0" w:color="auto"/>
                                            <w:bottom w:val="none" w:sz="0" w:space="0" w:color="auto"/>
                                            <w:right w:val="none" w:sz="0" w:space="0" w:color="auto"/>
                                          </w:divBdr>
                                          <w:divsChild>
                                            <w:div w:id="794713938">
                                              <w:marLeft w:val="0"/>
                                              <w:marRight w:val="0"/>
                                              <w:marTop w:val="0"/>
                                              <w:marBottom w:val="0"/>
                                              <w:divBdr>
                                                <w:top w:val="none" w:sz="0" w:space="0" w:color="auto"/>
                                                <w:left w:val="none" w:sz="0" w:space="0" w:color="auto"/>
                                                <w:bottom w:val="none" w:sz="0" w:space="0" w:color="auto"/>
                                                <w:right w:val="none" w:sz="0" w:space="0" w:color="auto"/>
                                              </w:divBdr>
                                              <w:divsChild>
                                                <w:div w:id="1043797815">
                                                  <w:marLeft w:val="0"/>
                                                  <w:marRight w:val="0"/>
                                                  <w:marTop w:val="0"/>
                                                  <w:marBottom w:val="0"/>
                                                  <w:divBdr>
                                                    <w:top w:val="none" w:sz="0" w:space="0" w:color="auto"/>
                                                    <w:left w:val="none" w:sz="0" w:space="0" w:color="auto"/>
                                                    <w:bottom w:val="none" w:sz="0" w:space="0" w:color="auto"/>
                                                    <w:right w:val="none" w:sz="0" w:space="0" w:color="auto"/>
                                                  </w:divBdr>
                                                  <w:divsChild>
                                                    <w:div w:id="14612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4833281">
      <w:bodyDiv w:val="1"/>
      <w:marLeft w:val="0"/>
      <w:marRight w:val="0"/>
      <w:marTop w:val="0"/>
      <w:marBottom w:val="0"/>
      <w:divBdr>
        <w:top w:val="none" w:sz="0" w:space="0" w:color="auto"/>
        <w:left w:val="none" w:sz="0" w:space="0" w:color="auto"/>
        <w:bottom w:val="none" w:sz="0" w:space="0" w:color="auto"/>
        <w:right w:val="none" w:sz="0" w:space="0" w:color="auto"/>
      </w:divBdr>
    </w:div>
    <w:div w:id="1285190058">
      <w:bodyDiv w:val="1"/>
      <w:marLeft w:val="0"/>
      <w:marRight w:val="0"/>
      <w:marTop w:val="0"/>
      <w:marBottom w:val="0"/>
      <w:divBdr>
        <w:top w:val="none" w:sz="0" w:space="0" w:color="auto"/>
        <w:left w:val="none" w:sz="0" w:space="0" w:color="auto"/>
        <w:bottom w:val="none" w:sz="0" w:space="0" w:color="auto"/>
        <w:right w:val="none" w:sz="0" w:space="0" w:color="auto"/>
      </w:divBdr>
    </w:div>
    <w:div w:id="1358584378">
      <w:bodyDiv w:val="1"/>
      <w:marLeft w:val="0"/>
      <w:marRight w:val="0"/>
      <w:marTop w:val="0"/>
      <w:marBottom w:val="0"/>
      <w:divBdr>
        <w:top w:val="none" w:sz="0" w:space="0" w:color="auto"/>
        <w:left w:val="none" w:sz="0" w:space="0" w:color="auto"/>
        <w:bottom w:val="none" w:sz="0" w:space="0" w:color="auto"/>
        <w:right w:val="none" w:sz="0" w:space="0" w:color="auto"/>
      </w:divBdr>
    </w:div>
    <w:div w:id="1407805399">
      <w:bodyDiv w:val="1"/>
      <w:marLeft w:val="0"/>
      <w:marRight w:val="0"/>
      <w:marTop w:val="0"/>
      <w:marBottom w:val="0"/>
      <w:divBdr>
        <w:top w:val="none" w:sz="0" w:space="0" w:color="auto"/>
        <w:left w:val="none" w:sz="0" w:space="0" w:color="auto"/>
        <w:bottom w:val="none" w:sz="0" w:space="0" w:color="auto"/>
        <w:right w:val="none" w:sz="0" w:space="0" w:color="auto"/>
      </w:divBdr>
    </w:div>
    <w:div w:id="1563518134">
      <w:bodyDiv w:val="1"/>
      <w:marLeft w:val="0"/>
      <w:marRight w:val="0"/>
      <w:marTop w:val="0"/>
      <w:marBottom w:val="0"/>
      <w:divBdr>
        <w:top w:val="none" w:sz="0" w:space="0" w:color="auto"/>
        <w:left w:val="none" w:sz="0" w:space="0" w:color="auto"/>
        <w:bottom w:val="none" w:sz="0" w:space="0" w:color="auto"/>
        <w:right w:val="none" w:sz="0" w:space="0" w:color="auto"/>
      </w:divBdr>
      <w:divsChild>
        <w:div w:id="994650871">
          <w:marLeft w:val="0"/>
          <w:marRight w:val="0"/>
          <w:marTop w:val="0"/>
          <w:marBottom w:val="0"/>
          <w:divBdr>
            <w:top w:val="none" w:sz="0" w:space="0" w:color="auto"/>
            <w:left w:val="none" w:sz="0" w:space="0" w:color="auto"/>
            <w:bottom w:val="none" w:sz="0" w:space="0" w:color="auto"/>
            <w:right w:val="none" w:sz="0" w:space="0" w:color="auto"/>
          </w:divBdr>
        </w:div>
        <w:div w:id="1705210950">
          <w:marLeft w:val="0"/>
          <w:marRight w:val="0"/>
          <w:marTop w:val="0"/>
          <w:marBottom w:val="0"/>
          <w:divBdr>
            <w:top w:val="none" w:sz="0" w:space="0" w:color="auto"/>
            <w:left w:val="none" w:sz="0" w:space="0" w:color="auto"/>
            <w:bottom w:val="none" w:sz="0" w:space="0" w:color="auto"/>
            <w:right w:val="none" w:sz="0" w:space="0" w:color="auto"/>
          </w:divBdr>
        </w:div>
        <w:div w:id="1446383647">
          <w:marLeft w:val="0"/>
          <w:marRight w:val="0"/>
          <w:marTop w:val="0"/>
          <w:marBottom w:val="0"/>
          <w:divBdr>
            <w:top w:val="none" w:sz="0" w:space="0" w:color="auto"/>
            <w:left w:val="none" w:sz="0" w:space="0" w:color="auto"/>
            <w:bottom w:val="none" w:sz="0" w:space="0" w:color="auto"/>
            <w:right w:val="none" w:sz="0" w:space="0" w:color="auto"/>
          </w:divBdr>
        </w:div>
        <w:div w:id="236063214">
          <w:marLeft w:val="0"/>
          <w:marRight w:val="0"/>
          <w:marTop w:val="0"/>
          <w:marBottom w:val="0"/>
          <w:divBdr>
            <w:top w:val="none" w:sz="0" w:space="0" w:color="auto"/>
            <w:left w:val="none" w:sz="0" w:space="0" w:color="auto"/>
            <w:bottom w:val="none" w:sz="0" w:space="0" w:color="auto"/>
            <w:right w:val="none" w:sz="0" w:space="0" w:color="auto"/>
          </w:divBdr>
        </w:div>
        <w:div w:id="1831017133">
          <w:marLeft w:val="0"/>
          <w:marRight w:val="0"/>
          <w:marTop w:val="0"/>
          <w:marBottom w:val="0"/>
          <w:divBdr>
            <w:top w:val="none" w:sz="0" w:space="0" w:color="auto"/>
            <w:left w:val="none" w:sz="0" w:space="0" w:color="auto"/>
            <w:bottom w:val="none" w:sz="0" w:space="0" w:color="auto"/>
            <w:right w:val="none" w:sz="0" w:space="0" w:color="auto"/>
          </w:divBdr>
        </w:div>
        <w:div w:id="1837259879">
          <w:marLeft w:val="0"/>
          <w:marRight w:val="0"/>
          <w:marTop w:val="0"/>
          <w:marBottom w:val="0"/>
          <w:divBdr>
            <w:top w:val="none" w:sz="0" w:space="0" w:color="auto"/>
            <w:left w:val="none" w:sz="0" w:space="0" w:color="auto"/>
            <w:bottom w:val="none" w:sz="0" w:space="0" w:color="auto"/>
            <w:right w:val="none" w:sz="0" w:space="0" w:color="auto"/>
          </w:divBdr>
        </w:div>
        <w:div w:id="123086663">
          <w:marLeft w:val="0"/>
          <w:marRight w:val="0"/>
          <w:marTop w:val="0"/>
          <w:marBottom w:val="0"/>
          <w:divBdr>
            <w:top w:val="none" w:sz="0" w:space="0" w:color="auto"/>
            <w:left w:val="none" w:sz="0" w:space="0" w:color="auto"/>
            <w:bottom w:val="none" w:sz="0" w:space="0" w:color="auto"/>
            <w:right w:val="none" w:sz="0" w:space="0" w:color="auto"/>
          </w:divBdr>
        </w:div>
        <w:div w:id="1721706662">
          <w:marLeft w:val="0"/>
          <w:marRight w:val="0"/>
          <w:marTop w:val="0"/>
          <w:marBottom w:val="0"/>
          <w:divBdr>
            <w:top w:val="none" w:sz="0" w:space="0" w:color="auto"/>
            <w:left w:val="none" w:sz="0" w:space="0" w:color="auto"/>
            <w:bottom w:val="none" w:sz="0" w:space="0" w:color="auto"/>
            <w:right w:val="none" w:sz="0" w:space="0" w:color="auto"/>
          </w:divBdr>
        </w:div>
        <w:div w:id="2098673077">
          <w:marLeft w:val="0"/>
          <w:marRight w:val="0"/>
          <w:marTop w:val="0"/>
          <w:marBottom w:val="0"/>
          <w:divBdr>
            <w:top w:val="none" w:sz="0" w:space="0" w:color="auto"/>
            <w:left w:val="none" w:sz="0" w:space="0" w:color="auto"/>
            <w:bottom w:val="none" w:sz="0" w:space="0" w:color="auto"/>
            <w:right w:val="none" w:sz="0" w:space="0" w:color="auto"/>
          </w:divBdr>
        </w:div>
        <w:div w:id="97802420">
          <w:marLeft w:val="0"/>
          <w:marRight w:val="0"/>
          <w:marTop w:val="0"/>
          <w:marBottom w:val="0"/>
          <w:divBdr>
            <w:top w:val="none" w:sz="0" w:space="0" w:color="auto"/>
            <w:left w:val="none" w:sz="0" w:space="0" w:color="auto"/>
            <w:bottom w:val="none" w:sz="0" w:space="0" w:color="auto"/>
            <w:right w:val="none" w:sz="0" w:space="0" w:color="auto"/>
          </w:divBdr>
        </w:div>
        <w:div w:id="482620127">
          <w:marLeft w:val="0"/>
          <w:marRight w:val="0"/>
          <w:marTop w:val="0"/>
          <w:marBottom w:val="0"/>
          <w:divBdr>
            <w:top w:val="none" w:sz="0" w:space="0" w:color="auto"/>
            <w:left w:val="none" w:sz="0" w:space="0" w:color="auto"/>
            <w:bottom w:val="none" w:sz="0" w:space="0" w:color="auto"/>
            <w:right w:val="none" w:sz="0" w:space="0" w:color="auto"/>
          </w:divBdr>
        </w:div>
        <w:div w:id="1038507557">
          <w:marLeft w:val="0"/>
          <w:marRight w:val="0"/>
          <w:marTop w:val="0"/>
          <w:marBottom w:val="0"/>
          <w:divBdr>
            <w:top w:val="none" w:sz="0" w:space="0" w:color="auto"/>
            <w:left w:val="none" w:sz="0" w:space="0" w:color="auto"/>
            <w:bottom w:val="none" w:sz="0" w:space="0" w:color="auto"/>
            <w:right w:val="none" w:sz="0" w:space="0" w:color="auto"/>
          </w:divBdr>
        </w:div>
        <w:div w:id="1658799531">
          <w:marLeft w:val="0"/>
          <w:marRight w:val="0"/>
          <w:marTop w:val="0"/>
          <w:marBottom w:val="0"/>
          <w:divBdr>
            <w:top w:val="none" w:sz="0" w:space="0" w:color="auto"/>
            <w:left w:val="none" w:sz="0" w:space="0" w:color="auto"/>
            <w:bottom w:val="none" w:sz="0" w:space="0" w:color="auto"/>
            <w:right w:val="none" w:sz="0" w:space="0" w:color="auto"/>
          </w:divBdr>
        </w:div>
      </w:divsChild>
    </w:div>
    <w:div w:id="1768307093">
      <w:bodyDiv w:val="1"/>
      <w:marLeft w:val="0"/>
      <w:marRight w:val="0"/>
      <w:marTop w:val="0"/>
      <w:marBottom w:val="0"/>
      <w:divBdr>
        <w:top w:val="none" w:sz="0" w:space="0" w:color="auto"/>
        <w:left w:val="none" w:sz="0" w:space="0" w:color="auto"/>
        <w:bottom w:val="none" w:sz="0" w:space="0" w:color="auto"/>
        <w:right w:val="none" w:sz="0" w:space="0" w:color="auto"/>
      </w:divBdr>
      <w:divsChild>
        <w:div w:id="607198463">
          <w:marLeft w:val="0"/>
          <w:marRight w:val="0"/>
          <w:marTop w:val="0"/>
          <w:marBottom w:val="0"/>
          <w:divBdr>
            <w:top w:val="none" w:sz="0" w:space="0" w:color="auto"/>
            <w:left w:val="none" w:sz="0" w:space="0" w:color="auto"/>
            <w:bottom w:val="none" w:sz="0" w:space="0" w:color="auto"/>
            <w:right w:val="none" w:sz="0" w:space="0" w:color="auto"/>
          </w:divBdr>
        </w:div>
        <w:div w:id="2030452560">
          <w:marLeft w:val="0"/>
          <w:marRight w:val="0"/>
          <w:marTop w:val="0"/>
          <w:marBottom w:val="0"/>
          <w:divBdr>
            <w:top w:val="none" w:sz="0" w:space="0" w:color="auto"/>
            <w:left w:val="none" w:sz="0" w:space="0" w:color="auto"/>
            <w:bottom w:val="none" w:sz="0" w:space="0" w:color="auto"/>
            <w:right w:val="none" w:sz="0" w:space="0" w:color="auto"/>
          </w:divBdr>
        </w:div>
      </w:divsChild>
    </w:div>
    <w:div w:id="1823740687">
      <w:bodyDiv w:val="1"/>
      <w:marLeft w:val="0"/>
      <w:marRight w:val="0"/>
      <w:marTop w:val="0"/>
      <w:marBottom w:val="0"/>
      <w:divBdr>
        <w:top w:val="none" w:sz="0" w:space="0" w:color="auto"/>
        <w:left w:val="none" w:sz="0" w:space="0" w:color="auto"/>
        <w:bottom w:val="none" w:sz="0" w:space="0" w:color="auto"/>
        <w:right w:val="none" w:sz="0" w:space="0" w:color="auto"/>
      </w:divBdr>
    </w:div>
    <w:div w:id="1832139927">
      <w:bodyDiv w:val="1"/>
      <w:marLeft w:val="0"/>
      <w:marRight w:val="0"/>
      <w:marTop w:val="0"/>
      <w:marBottom w:val="0"/>
      <w:divBdr>
        <w:top w:val="none" w:sz="0" w:space="0" w:color="auto"/>
        <w:left w:val="none" w:sz="0" w:space="0" w:color="auto"/>
        <w:bottom w:val="none" w:sz="0" w:space="0" w:color="auto"/>
        <w:right w:val="none" w:sz="0" w:space="0" w:color="auto"/>
      </w:divBdr>
    </w:div>
    <w:div w:id="1837768489">
      <w:bodyDiv w:val="1"/>
      <w:marLeft w:val="0"/>
      <w:marRight w:val="0"/>
      <w:marTop w:val="0"/>
      <w:marBottom w:val="0"/>
      <w:divBdr>
        <w:top w:val="none" w:sz="0" w:space="0" w:color="auto"/>
        <w:left w:val="none" w:sz="0" w:space="0" w:color="auto"/>
        <w:bottom w:val="none" w:sz="0" w:space="0" w:color="auto"/>
        <w:right w:val="none" w:sz="0" w:space="0" w:color="auto"/>
      </w:divBdr>
      <w:divsChild>
        <w:div w:id="854535552">
          <w:marLeft w:val="0"/>
          <w:marRight w:val="0"/>
          <w:marTop w:val="0"/>
          <w:marBottom w:val="0"/>
          <w:divBdr>
            <w:top w:val="none" w:sz="0" w:space="0" w:color="auto"/>
            <w:left w:val="none" w:sz="0" w:space="0" w:color="auto"/>
            <w:bottom w:val="none" w:sz="0" w:space="0" w:color="auto"/>
            <w:right w:val="none" w:sz="0" w:space="0" w:color="auto"/>
          </w:divBdr>
          <w:divsChild>
            <w:div w:id="448816937">
              <w:marLeft w:val="0"/>
              <w:marRight w:val="0"/>
              <w:marTop w:val="0"/>
              <w:marBottom w:val="0"/>
              <w:divBdr>
                <w:top w:val="none" w:sz="0" w:space="0" w:color="auto"/>
                <w:left w:val="none" w:sz="0" w:space="0" w:color="auto"/>
                <w:bottom w:val="none" w:sz="0" w:space="0" w:color="auto"/>
                <w:right w:val="none" w:sz="0" w:space="0" w:color="auto"/>
              </w:divBdr>
              <w:divsChild>
                <w:div w:id="1617836567">
                  <w:marLeft w:val="0"/>
                  <w:marRight w:val="0"/>
                  <w:marTop w:val="0"/>
                  <w:marBottom w:val="0"/>
                  <w:divBdr>
                    <w:top w:val="none" w:sz="0" w:space="0" w:color="auto"/>
                    <w:left w:val="none" w:sz="0" w:space="0" w:color="auto"/>
                    <w:bottom w:val="none" w:sz="0" w:space="0" w:color="auto"/>
                    <w:right w:val="none" w:sz="0" w:space="0" w:color="auto"/>
                  </w:divBdr>
                  <w:divsChild>
                    <w:div w:id="1600794997">
                      <w:marLeft w:val="0"/>
                      <w:marRight w:val="0"/>
                      <w:marTop w:val="0"/>
                      <w:marBottom w:val="0"/>
                      <w:divBdr>
                        <w:top w:val="none" w:sz="0" w:space="0" w:color="auto"/>
                        <w:left w:val="none" w:sz="0" w:space="0" w:color="auto"/>
                        <w:bottom w:val="none" w:sz="0" w:space="0" w:color="auto"/>
                        <w:right w:val="none" w:sz="0" w:space="0" w:color="auto"/>
                      </w:divBdr>
                      <w:divsChild>
                        <w:div w:id="1225261412">
                          <w:marLeft w:val="0"/>
                          <w:marRight w:val="0"/>
                          <w:marTop w:val="0"/>
                          <w:marBottom w:val="0"/>
                          <w:divBdr>
                            <w:top w:val="none" w:sz="0" w:space="0" w:color="auto"/>
                            <w:left w:val="none" w:sz="0" w:space="0" w:color="auto"/>
                            <w:bottom w:val="none" w:sz="0" w:space="0" w:color="auto"/>
                            <w:right w:val="none" w:sz="0" w:space="0" w:color="auto"/>
                          </w:divBdr>
                          <w:divsChild>
                            <w:div w:id="991910508">
                              <w:marLeft w:val="0"/>
                              <w:marRight w:val="0"/>
                              <w:marTop w:val="0"/>
                              <w:marBottom w:val="0"/>
                              <w:divBdr>
                                <w:top w:val="none" w:sz="0" w:space="0" w:color="auto"/>
                                <w:left w:val="none" w:sz="0" w:space="0" w:color="auto"/>
                                <w:bottom w:val="none" w:sz="0" w:space="0" w:color="auto"/>
                                <w:right w:val="none" w:sz="0" w:space="0" w:color="auto"/>
                              </w:divBdr>
                              <w:divsChild>
                                <w:div w:id="1709523231">
                                  <w:marLeft w:val="0"/>
                                  <w:marRight w:val="0"/>
                                  <w:marTop w:val="0"/>
                                  <w:marBottom w:val="0"/>
                                  <w:divBdr>
                                    <w:top w:val="none" w:sz="0" w:space="0" w:color="auto"/>
                                    <w:left w:val="none" w:sz="0" w:space="0" w:color="auto"/>
                                    <w:bottom w:val="none" w:sz="0" w:space="0" w:color="auto"/>
                                    <w:right w:val="none" w:sz="0" w:space="0" w:color="auto"/>
                                  </w:divBdr>
                                  <w:divsChild>
                                    <w:div w:id="1421607952">
                                      <w:marLeft w:val="0"/>
                                      <w:marRight w:val="0"/>
                                      <w:marTop w:val="0"/>
                                      <w:marBottom w:val="0"/>
                                      <w:divBdr>
                                        <w:top w:val="none" w:sz="0" w:space="0" w:color="auto"/>
                                        <w:left w:val="none" w:sz="0" w:space="0" w:color="auto"/>
                                        <w:bottom w:val="none" w:sz="0" w:space="0" w:color="auto"/>
                                        <w:right w:val="none" w:sz="0" w:space="0" w:color="auto"/>
                                      </w:divBdr>
                                    </w:div>
                                  </w:divsChild>
                                </w:div>
                                <w:div w:id="1251892422">
                                  <w:marLeft w:val="0"/>
                                  <w:marRight w:val="0"/>
                                  <w:marTop w:val="0"/>
                                  <w:marBottom w:val="0"/>
                                  <w:divBdr>
                                    <w:top w:val="none" w:sz="0" w:space="0" w:color="auto"/>
                                    <w:left w:val="none" w:sz="0" w:space="0" w:color="auto"/>
                                    <w:bottom w:val="none" w:sz="0" w:space="0" w:color="auto"/>
                                    <w:right w:val="none" w:sz="0" w:space="0" w:color="auto"/>
                                  </w:divBdr>
                                </w:div>
                              </w:divsChild>
                            </w:div>
                            <w:div w:id="2132741216">
                              <w:marLeft w:val="0"/>
                              <w:marRight w:val="0"/>
                              <w:marTop w:val="0"/>
                              <w:marBottom w:val="0"/>
                              <w:divBdr>
                                <w:top w:val="none" w:sz="0" w:space="0" w:color="auto"/>
                                <w:left w:val="none" w:sz="0" w:space="0" w:color="auto"/>
                                <w:bottom w:val="none" w:sz="0" w:space="0" w:color="auto"/>
                                <w:right w:val="none" w:sz="0" w:space="0" w:color="auto"/>
                              </w:divBdr>
                              <w:divsChild>
                                <w:div w:id="1481733562">
                                  <w:marLeft w:val="0"/>
                                  <w:marRight w:val="0"/>
                                  <w:marTop w:val="0"/>
                                  <w:marBottom w:val="0"/>
                                  <w:divBdr>
                                    <w:top w:val="none" w:sz="0" w:space="0" w:color="auto"/>
                                    <w:left w:val="none" w:sz="0" w:space="0" w:color="auto"/>
                                    <w:bottom w:val="none" w:sz="0" w:space="0" w:color="auto"/>
                                    <w:right w:val="none" w:sz="0" w:space="0" w:color="auto"/>
                                  </w:divBdr>
                                  <w:divsChild>
                                    <w:div w:id="387537271">
                                      <w:marLeft w:val="0"/>
                                      <w:marRight w:val="0"/>
                                      <w:marTop w:val="0"/>
                                      <w:marBottom w:val="0"/>
                                      <w:divBdr>
                                        <w:top w:val="none" w:sz="0" w:space="0" w:color="auto"/>
                                        <w:left w:val="none" w:sz="0" w:space="0" w:color="auto"/>
                                        <w:bottom w:val="none" w:sz="0" w:space="0" w:color="auto"/>
                                        <w:right w:val="none" w:sz="0" w:space="0" w:color="auto"/>
                                      </w:divBdr>
                                    </w:div>
                                  </w:divsChild>
                                </w:div>
                                <w:div w:id="2431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023930">
          <w:marLeft w:val="0"/>
          <w:marRight w:val="0"/>
          <w:marTop w:val="0"/>
          <w:marBottom w:val="0"/>
          <w:divBdr>
            <w:top w:val="none" w:sz="0" w:space="0" w:color="auto"/>
            <w:left w:val="none" w:sz="0" w:space="0" w:color="auto"/>
            <w:bottom w:val="none" w:sz="0" w:space="0" w:color="auto"/>
            <w:right w:val="none" w:sz="0" w:space="0" w:color="auto"/>
          </w:divBdr>
          <w:divsChild>
            <w:div w:id="1609193065">
              <w:marLeft w:val="0"/>
              <w:marRight w:val="0"/>
              <w:marTop w:val="0"/>
              <w:marBottom w:val="0"/>
              <w:divBdr>
                <w:top w:val="none" w:sz="0" w:space="0" w:color="auto"/>
                <w:left w:val="none" w:sz="0" w:space="0" w:color="auto"/>
                <w:bottom w:val="none" w:sz="0" w:space="0" w:color="auto"/>
                <w:right w:val="none" w:sz="0" w:space="0" w:color="auto"/>
              </w:divBdr>
              <w:divsChild>
                <w:div w:id="1505438579">
                  <w:marLeft w:val="0"/>
                  <w:marRight w:val="0"/>
                  <w:marTop w:val="0"/>
                  <w:marBottom w:val="0"/>
                  <w:divBdr>
                    <w:top w:val="none" w:sz="0" w:space="0" w:color="auto"/>
                    <w:left w:val="none" w:sz="0" w:space="0" w:color="auto"/>
                    <w:bottom w:val="none" w:sz="0" w:space="0" w:color="auto"/>
                    <w:right w:val="none" w:sz="0" w:space="0" w:color="auto"/>
                  </w:divBdr>
                  <w:divsChild>
                    <w:div w:id="2020158406">
                      <w:marLeft w:val="0"/>
                      <w:marRight w:val="0"/>
                      <w:marTop w:val="0"/>
                      <w:marBottom w:val="0"/>
                      <w:divBdr>
                        <w:top w:val="none" w:sz="0" w:space="0" w:color="auto"/>
                        <w:left w:val="none" w:sz="0" w:space="0" w:color="auto"/>
                        <w:bottom w:val="none" w:sz="0" w:space="0" w:color="auto"/>
                        <w:right w:val="none" w:sz="0" w:space="0" w:color="auto"/>
                      </w:divBdr>
                      <w:divsChild>
                        <w:div w:id="2036733525">
                          <w:marLeft w:val="0"/>
                          <w:marRight w:val="0"/>
                          <w:marTop w:val="0"/>
                          <w:marBottom w:val="0"/>
                          <w:divBdr>
                            <w:top w:val="none" w:sz="0" w:space="0" w:color="auto"/>
                            <w:left w:val="none" w:sz="0" w:space="0" w:color="auto"/>
                            <w:bottom w:val="none" w:sz="0" w:space="0" w:color="auto"/>
                            <w:right w:val="none" w:sz="0" w:space="0" w:color="auto"/>
                          </w:divBdr>
                          <w:divsChild>
                            <w:div w:id="450831145">
                              <w:marLeft w:val="0"/>
                              <w:marRight w:val="0"/>
                              <w:marTop w:val="0"/>
                              <w:marBottom w:val="0"/>
                              <w:divBdr>
                                <w:top w:val="none" w:sz="0" w:space="0" w:color="auto"/>
                                <w:left w:val="none" w:sz="0" w:space="0" w:color="auto"/>
                                <w:bottom w:val="none" w:sz="0" w:space="0" w:color="auto"/>
                                <w:right w:val="none" w:sz="0" w:space="0" w:color="auto"/>
                              </w:divBdr>
                              <w:divsChild>
                                <w:div w:id="1726374883">
                                  <w:marLeft w:val="0"/>
                                  <w:marRight w:val="0"/>
                                  <w:marTop w:val="0"/>
                                  <w:marBottom w:val="0"/>
                                  <w:divBdr>
                                    <w:top w:val="none" w:sz="0" w:space="0" w:color="auto"/>
                                    <w:left w:val="none" w:sz="0" w:space="0" w:color="auto"/>
                                    <w:bottom w:val="none" w:sz="0" w:space="0" w:color="auto"/>
                                    <w:right w:val="none" w:sz="0" w:space="0" w:color="auto"/>
                                  </w:divBdr>
                                  <w:divsChild>
                                    <w:div w:id="1520463312">
                                      <w:marLeft w:val="0"/>
                                      <w:marRight w:val="0"/>
                                      <w:marTop w:val="0"/>
                                      <w:marBottom w:val="0"/>
                                      <w:divBdr>
                                        <w:top w:val="none" w:sz="0" w:space="0" w:color="auto"/>
                                        <w:left w:val="none" w:sz="0" w:space="0" w:color="auto"/>
                                        <w:bottom w:val="none" w:sz="0" w:space="0" w:color="auto"/>
                                        <w:right w:val="none" w:sz="0" w:space="0" w:color="auto"/>
                                      </w:divBdr>
                                      <w:divsChild>
                                        <w:div w:id="939675981">
                                          <w:marLeft w:val="0"/>
                                          <w:marRight w:val="0"/>
                                          <w:marTop w:val="0"/>
                                          <w:marBottom w:val="0"/>
                                          <w:divBdr>
                                            <w:top w:val="none" w:sz="0" w:space="0" w:color="auto"/>
                                            <w:left w:val="none" w:sz="0" w:space="0" w:color="auto"/>
                                            <w:bottom w:val="none" w:sz="0" w:space="0" w:color="auto"/>
                                            <w:right w:val="none" w:sz="0" w:space="0" w:color="auto"/>
                                          </w:divBdr>
                                          <w:divsChild>
                                            <w:div w:id="428156422">
                                              <w:marLeft w:val="0"/>
                                              <w:marRight w:val="0"/>
                                              <w:marTop w:val="0"/>
                                              <w:marBottom w:val="0"/>
                                              <w:divBdr>
                                                <w:top w:val="none" w:sz="0" w:space="0" w:color="auto"/>
                                                <w:left w:val="none" w:sz="0" w:space="0" w:color="auto"/>
                                                <w:bottom w:val="none" w:sz="0" w:space="0" w:color="auto"/>
                                                <w:right w:val="none" w:sz="0" w:space="0" w:color="auto"/>
                                              </w:divBdr>
                                            </w:div>
                                          </w:divsChild>
                                        </w:div>
                                        <w:div w:id="457843386">
                                          <w:marLeft w:val="0"/>
                                          <w:marRight w:val="0"/>
                                          <w:marTop w:val="0"/>
                                          <w:marBottom w:val="0"/>
                                          <w:divBdr>
                                            <w:top w:val="none" w:sz="0" w:space="0" w:color="auto"/>
                                            <w:left w:val="none" w:sz="0" w:space="0" w:color="auto"/>
                                            <w:bottom w:val="none" w:sz="0" w:space="0" w:color="auto"/>
                                            <w:right w:val="none" w:sz="0" w:space="0" w:color="auto"/>
                                          </w:divBdr>
                                        </w:div>
                                      </w:divsChild>
                                    </w:div>
                                    <w:div w:id="15363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90537">
                          <w:marLeft w:val="0"/>
                          <w:marRight w:val="0"/>
                          <w:marTop w:val="0"/>
                          <w:marBottom w:val="0"/>
                          <w:divBdr>
                            <w:top w:val="none" w:sz="0" w:space="0" w:color="auto"/>
                            <w:left w:val="none" w:sz="0" w:space="0" w:color="auto"/>
                            <w:bottom w:val="none" w:sz="0" w:space="0" w:color="auto"/>
                            <w:right w:val="none" w:sz="0" w:space="0" w:color="auto"/>
                          </w:divBdr>
                          <w:divsChild>
                            <w:div w:id="867832732">
                              <w:marLeft w:val="0"/>
                              <w:marRight w:val="0"/>
                              <w:marTop w:val="750"/>
                              <w:marBottom w:val="450"/>
                              <w:divBdr>
                                <w:top w:val="none" w:sz="0" w:space="0" w:color="auto"/>
                                <w:left w:val="none" w:sz="0" w:space="0" w:color="auto"/>
                                <w:bottom w:val="none" w:sz="0" w:space="0" w:color="auto"/>
                                <w:right w:val="none" w:sz="0" w:space="0" w:color="auto"/>
                              </w:divBdr>
                              <w:divsChild>
                                <w:div w:id="918563993">
                                  <w:marLeft w:val="0"/>
                                  <w:marRight w:val="0"/>
                                  <w:marTop w:val="0"/>
                                  <w:marBottom w:val="0"/>
                                  <w:divBdr>
                                    <w:top w:val="none" w:sz="0" w:space="0" w:color="auto"/>
                                    <w:left w:val="none" w:sz="0" w:space="0" w:color="auto"/>
                                    <w:bottom w:val="none" w:sz="0" w:space="0" w:color="auto"/>
                                    <w:right w:val="none" w:sz="0" w:space="0" w:color="auto"/>
                                  </w:divBdr>
                                  <w:divsChild>
                                    <w:div w:id="1678460063">
                                      <w:marLeft w:val="0"/>
                                      <w:marRight w:val="0"/>
                                      <w:marTop w:val="0"/>
                                      <w:marBottom w:val="0"/>
                                      <w:divBdr>
                                        <w:top w:val="none" w:sz="0" w:space="0" w:color="auto"/>
                                        <w:left w:val="none" w:sz="0" w:space="0" w:color="auto"/>
                                        <w:bottom w:val="none" w:sz="0" w:space="0" w:color="auto"/>
                                        <w:right w:val="none" w:sz="0" w:space="0" w:color="auto"/>
                                      </w:divBdr>
                                      <w:divsChild>
                                        <w:div w:id="1157303758">
                                          <w:marLeft w:val="0"/>
                                          <w:marRight w:val="0"/>
                                          <w:marTop w:val="0"/>
                                          <w:marBottom w:val="0"/>
                                          <w:divBdr>
                                            <w:top w:val="none" w:sz="0" w:space="0" w:color="auto"/>
                                            <w:left w:val="none" w:sz="0" w:space="0" w:color="auto"/>
                                            <w:bottom w:val="none" w:sz="0" w:space="0" w:color="auto"/>
                                            <w:right w:val="none" w:sz="0" w:space="0" w:color="auto"/>
                                          </w:divBdr>
                                        </w:div>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5508">
                                  <w:marLeft w:val="0"/>
                                  <w:marRight w:val="0"/>
                                  <w:marTop w:val="0"/>
                                  <w:marBottom w:val="0"/>
                                  <w:divBdr>
                                    <w:top w:val="none" w:sz="0" w:space="0" w:color="auto"/>
                                    <w:left w:val="none" w:sz="0" w:space="0" w:color="auto"/>
                                    <w:bottom w:val="none" w:sz="0" w:space="0" w:color="auto"/>
                                    <w:right w:val="none" w:sz="0" w:space="0" w:color="auto"/>
                                  </w:divBdr>
                                  <w:divsChild>
                                    <w:div w:id="1862739564">
                                      <w:marLeft w:val="0"/>
                                      <w:marRight w:val="0"/>
                                      <w:marTop w:val="0"/>
                                      <w:marBottom w:val="0"/>
                                      <w:divBdr>
                                        <w:top w:val="none" w:sz="0" w:space="0" w:color="auto"/>
                                        <w:left w:val="none" w:sz="0" w:space="0" w:color="auto"/>
                                        <w:bottom w:val="none" w:sz="0" w:space="0" w:color="auto"/>
                                        <w:right w:val="none" w:sz="0" w:space="0" w:color="auto"/>
                                      </w:divBdr>
                                      <w:divsChild>
                                        <w:div w:id="1949897449">
                                          <w:marLeft w:val="0"/>
                                          <w:marRight w:val="0"/>
                                          <w:marTop w:val="0"/>
                                          <w:marBottom w:val="0"/>
                                          <w:divBdr>
                                            <w:top w:val="none" w:sz="0" w:space="0" w:color="auto"/>
                                            <w:left w:val="none" w:sz="0" w:space="0" w:color="auto"/>
                                            <w:bottom w:val="none" w:sz="0" w:space="0" w:color="auto"/>
                                            <w:right w:val="none" w:sz="0" w:space="0" w:color="auto"/>
                                          </w:divBdr>
                                        </w:div>
                                        <w:div w:id="20748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101">
          <w:marLeft w:val="0"/>
          <w:marRight w:val="0"/>
          <w:marTop w:val="0"/>
          <w:marBottom w:val="0"/>
          <w:divBdr>
            <w:top w:val="none" w:sz="0" w:space="0" w:color="auto"/>
            <w:left w:val="none" w:sz="0" w:space="0" w:color="auto"/>
            <w:bottom w:val="none" w:sz="0" w:space="0" w:color="auto"/>
            <w:right w:val="none" w:sz="0" w:space="0" w:color="auto"/>
          </w:divBdr>
          <w:divsChild>
            <w:div w:id="342099275">
              <w:marLeft w:val="0"/>
              <w:marRight w:val="0"/>
              <w:marTop w:val="0"/>
              <w:marBottom w:val="0"/>
              <w:divBdr>
                <w:top w:val="none" w:sz="0" w:space="0" w:color="auto"/>
                <w:left w:val="none" w:sz="0" w:space="0" w:color="auto"/>
                <w:bottom w:val="none" w:sz="0" w:space="0" w:color="auto"/>
                <w:right w:val="none" w:sz="0" w:space="0" w:color="auto"/>
              </w:divBdr>
              <w:divsChild>
                <w:div w:id="1279878265">
                  <w:marLeft w:val="0"/>
                  <w:marRight w:val="0"/>
                  <w:marTop w:val="0"/>
                  <w:marBottom w:val="0"/>
                  <w:divBdr>
                    <w:top w:val="none" w:sz="0" w:space="0" w:color="auto"/>
                    <w:left w:val="none" w:sz="0" w:space="0" w:color="auto"/>
                    <w:bottom w:val="none" w:sz="0" w:space="0" w:color="auto"/>
                    <w:right w:val="none" w:sz="0" w:space="0" w:color="auto"/>
                  </w:divBdr>
                  <w:divsChild>
                    <w:div w:id="1600210377">
                      <w:marLeft w:val="0"/>
                      <w:marRight w:val="0"/>
                      <w:marTop w:val="0"/>
                      <w:marBottom w:val="0"/>
                      <w:divBdr>
                        <w:top w:val="none" w:sz="0" w:space="0" w:color="auto"/>
                        <w:left w:val="none" w:sz="0" w:space="0" w:color="auto"/>
                        <w:bottom w:val="none" w:sz="0" w:space="0" w:color="auto"/>
                        <w:right w:val="none" w:sz="0" w:space="0" w:color="auto"/>
                      </w:divBdr>
                      <w:divsChild>
                        <w:div w:id="577057798">
                          <w:marLeft w:val="0"/>
                          <w:marRight w:val="0"/>
                          <w:marTop w:val="0"/>
                          <w:marBottom w:val="0"/>
                          <w:divBdr>
                            <w:top w:val="none" w:sz="0" w:space="0" w:color="auto"/>
                            <w:left w:val="none" w:sz="0" w:space="0" w:color="auto"/>
                            <w:bottom w:val="none" w:sz="0" w:space="0" w:color="auto"/>
                            <w:right w:val="none" w:sz="0" w:space="0" w:color="auto"/>
                          </w:divBdr>
                          <w:divsChild>
                            <w:div w:id="1298946946">
                              <w:marLeft w:val="0"/>
                              <w:marRight w:val="0"/>
                              <w:marTop w:val="0"/>
                              <w:marBottom w:val="0"/>
                              <w:divBdr>
                                <w:top w:val="none" w:sz="0" w:space="0" w:color="auto"/>
                                <w:left w:val="none" w:sz="0" w:space="0" w:color="auto"/>
                                <w:bottom w:val="none" w:sz="0" w:space="0" w:color="auto"/>
                                <w:right w:val="none" w:sz="0" w:space="0" w:color="auto"/>
                              </w:divBdr>
                              <w:divsChild>
                                <w:div w:id="1204950680">
                                  <w:marLeft w:val="0"/>
                                  <w:marRight w:val="0"/>
                                  <w:marTop w:val="0"/>
                                  <w:marBottom w:val="0"/>
                                  <w:divBdr>
                                    <w:top w:val="none" w:sz="0" w:space="0" w:color="auto"/>
                                    <w:left w:val="none" w:sz="0" w:space="0" w:color="auto"/>
                                    <w:bottom w:val="none" w:sz="0" w:space="0" w:color="auto"/>
                                    <w:right w:val="none" w:sz="0" w:space="0" w:color="auto"/>
                                  </w:divBdr>
                                  <w:divsChild>
                                    <w:div w:id="1877084806">
                                      <w:marLeft w:val="0"/>
                                      <w:marRight w:val="0"/>
                                      <w:marTop w:val="0"/>
                                      <w:marBottom w:val="0"/>
                                      <w:divBdr>
                                        <w:top w:val="none" w:sz="0" w:space="0" w:color="auto"/>
                                        <w:left w:val="none" w:sz="0" w:space="0" w:color="auto"/>
                                        <w:bottom w:val="none" w:sz="0" w:space="0" w:color="auto"/>
                                        <w:right w:val="none" w:sz="0" w:space="0" w:color="auto"/>
                                      </w:divBdr>
                                    </w:div>
                                  </w:divsChild>
                                </w:div>
                                <w:div w:id="1249651557">
                                  <w:marLeft w:val="0"/>
                                  <w:marRight w:val="0"/>
                                  <w:marTop w:val="0"/>
                                  <w:marBottom w:val="0"/>
                                  <w:divBdr>
                                    <w:top w:val="none" w:sz="0" w:space="0" w:color="auto"/>
                                    <w:left w:val="none" w:sz="0" w:space="0" w:color="auto"/>
                                    <w:bottom w:val="none" w:sz="0" w:space="0" w:color="auto"/>
                                    <w:right w:val="none" w:sz="0" w:space="0" w:color="auto"/>
                                  </w:divBdr>
                                </w:div>
                              </w:divsChild>
                            </w:div>
                            <w:div w:id="5460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846775">
          <w:marLeft w:val="0"/>
          <w:marRight w:val="0"/>
          <w:marTop w:val="0"/>
          <w:marBottom w:val="0"/>
          <w:divBdr>
            <w:top w:val="none" w:sz="0" w:space="0" w:color="auto"/>
            <w:left w:val="none" w:sz="0" w:space="0" w:color="auto"/>
            <w:bottom w:val="none" w:sz="0" w:space="0" w:color="auto"/>
            <w:right w:val="none" w:sz="0" w:space="0" w:color="auto"/>
          </w:divBdr>
          <w:divsChild>
            <w:div w:id="945816863">
              <w:marLeft w:val="0"/>
              <w:marRight w:val="0"/>
              <w:marTop w:val="0"/>
              <w:marBottom w:val="0"/>
              <w:divBdr>
                <w:top w:val="none" w:sz="0" w:space="0" w:color="auto"/>
                <w:left w:val="none" w:sz="0" w:space="0" w:color="auto"/>
                <w:bottom w:val="none" w:sz="0" w:space="0" w:color="auto"/>
                <w:right w:val="none" w:sz="0" w:space="0" w:color="auto"/>
              </w:divBdr>
              <w:divsChild>
                <w:div w:id="2027902406">
                  <w:marLeft w:val="0"/>
                  <w:marRight w:val="0"/>
                  <w:marTop w:val="0"/>
                  <w:marBottom w:val="0"/>
                  <w:divBdr>
                    <w:top w:val="none" w:sz="0" w:space="0" w:color="auto"/>
                    <w:left w:val="none" w:sz="0" w:space="0" w:color="auto"/>
                    <w:bottom w:val="none" w:sz="0" w:space="0" w:color="auto"/>
                    <w:right w:val="none" w:sz="0" w:space="0" w:color="auto"/>
                  </w:divBdr>
                  <w:divsChild>
                    <w:div w:id="2085058708">
                      <w:marLeft w:val="0"/>
                      <w:marRight w:val="0"/>
                      <w:marTop w:val="0"/>
                      <w:marBottom w:val="0"/>
                      <w:divBdr>
                        <w:top w:val="none" w:sz="0" w:space="0" w:color="auto"/>
                        <w:left w:val="none" w:sz="0" w:space="0" w:color="auto"/>
                        <w:bottom w:val="none" w:sz="0" w:space="0" w:color="auto"/>
                        <w:right w:val="none" w:sz="0" w:space="0" w:color="auto"/>
                      </w:divBdr>
                      <w:divsChild>
                        <w:div w:id="197399681">
                          <w:marLeft w:val="0"/>
                          <w:marRight w:val="60"/>
                          <w:marTop w:val="60"/>
                          <w:marBottom w:val="60"/>
                          <w:divBdr>
                            <w:top w:val="none" w:sz="0" w:space="0" w:color="auto"/>
                            <w:left w:val="none" w:sz="0" w:space="0" w:color="auto"/>
                            <w:bottom w:val="none" w:sz="0" w:space="0" w:color="auto"/>
                            <w:right w:val="none" w:sz="0" w:space="0" w:color="auto"/>
                          </w:divBdr>
                          <w:divsChild>
                            <w:div w:id="1874344901">
                              <w:marLeft w:val="0"/>
                              <w:marRight w:val="0"/>
                              <w:marTop w:val="0"/>
                              <w:marBottom w:val="0"/>
                              <w:divBdr>
                                <w:top w:val="none" w:sz="0" w:space="0" w:color="auto"/>
                                <w:left w:val="none" w:sz="0" w:space="0" w:color="auto"/>
                                <w:bottom w:val="none" w:sz="0" w:space="0" w:color="auto"/>
                                <w:right w:val="none" w:sz="0" w:space="0" w:color="auto"/>
                              </w:divBdr>
                              <w:divsChild>
                                <w:div w:id="2096782826">
                                  <w:marLeft w:val="0"/>
                                  <w:marRight w:val="0"/>
                                  <w:marTop w:val="0"/>
                                  <w:marBottom w:val="0"/>
                                  <w:divBdr>
                                    <w:top w:val="none" w:sz="0" w:space="0" w:color="auto"/>
                                    <w:left w:val="none" w:sz="0" w:space="0" w:color="auto"/>
                                    <w:bottom w:val="none" w:sz="0" w:space="0" w:color="auto"/>
                                    <w:right w:val="none" w:sz="0" w:space="0" w:color="auto"/>
                                  </w:divBdr>
                                  <w:divsChild>
                                    <w:div w:id="1130586533">
                                      <w:marLeft w:val="0"/>
                                      <w:marRight w:val="0"/>
                                      <w:marTop w:val="0"/>
                                      <w:marBottom w:val="0"/>
                                      <w:divBdr>
                                        <w:top w:val="none" w:sz="0" w:space="0" w:color="auto"/>
                                        <w:left w:val="none" w:sz="0" w:space="0" w:color="auto"/>
                                        <w:bottom w:val="none" w:sz="0" w:space="0" w:color="auto"/>
                                        <w:right w:val="none" w:sz="0" w:space="0" w:color="auto"/>
                                      </w:divBdr>
                                    </w:div>
                                    <w:div w:id="30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546932">
                          <w:marLeft w:val="60"/>
                          <w:marRight w:val="0"/>
                          <w:marTop w:val="60"/>
                          <w:marBottom w:val="60"/>
                          <w:divBdr>
                            <w:top w:val="none" w:sz="0" w:space="0" w:color="auto"/>
                            <w:left w:val="none" w:sz="0" w:space="0" w:color="auto"/>
                            <w:bottom w:val="none" w:sz="0" w:space="0" w:color="auto"/>
                            <w:right w:val="none" w:sz="0" w:space="0" w:color="auto"/>
                          </w:divBdr>
                          <w:divsChild>
                            <w:div w:id="997542137">
                              <w:marLeft w:val="0"/>
                              <w:marRight w:val="0"/>
                              <w:marTop w:val="0"/>
                              <w:marBottom w:val="0"/>
                              <w:divBdr>
                                <w:top w:val="none" w:sz="0" w:space="0" w:color="auto"/>
                                <w:left w:val="none" w:sz="0" w:space="0" w:color="auto"/>
                                <w:bottom w:val="none" w:sz="0" w:space="0" w:color="auto"/>
                                <w:right w:val="none" w:sz="0" w:space="0" w:color="auto"/>
                              </w:divBdr>
                              <w:divsChild>
                                <w:div w:id="596183255">
                                  <w:marLeft w:val="0"/>
                                  <w:marRight w:val="0"/>
                                  <w:marTop w:val="0"/>
                                  <w:marBottom w:val="0"/>
                                  <w:divBdr>
                                    <w:top w:val="none" w:sz="0" w:space="0" w:color="auto"/>
                                    <w:left w:val="none" w:sz="0" w:space="0" w:color="auto"/>
                                    <w:bottom w:val="none" w:sz="0" w:space="0" w:color="auto"/>
                                    <w:right w:val="none" w:sz="0" w:space="0" w:color="auto"/>
                                  </w:divBdr>
                                  <w:divsChild>
                                    <w:div w:id="367880239">
                                      <w:marLeft w:val="0"/>
                                      <w:marRight w:val="0"/>
                                      <w:marTop w:val="0"/>
                                      <w:marBottom w:val="0"/>
                                      <w:divBdr>
                                        <w:top w:val="none" w:sz="0" w:space="0" w:color="auto"/>
                                        <w:left w:val="none" w:sz="0" w:space="0" w:color="auto"/>
                                        <w:bottom w:val="none" w:sz="0" w:space="0" w:color="auto"/>
                                        <w:right w:val="none" w:sz="0" w:space="0" w:color="auto"/>
                                      </w:divBdr>
                                    </w:div>
                                    <w:div w:id="18653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216457">
          <w:marLeft w:val="0"/>
          <w:marRight w:val="0"/>
          <w:marTop w:val="0"/>
          <w:marBottom w:val="0"/>
          <w:divBdr>
            <w:top w:val="none" w:sz="0" w:space="0" w:color="auto"/>
            <w:left w:val="none" w:sz="0" w:space="0" w:color="auto"/>
            <w:bottom w:val="none" w:sz="0" w:space="0" w:color="auto"/>
            <w:right w:val="none" w:sz="0" w:space="0" w:color="auto"/>
          </w:divBdr>
          <w:divsChild>
            <w:div w:id="289940777">
              <w:marLeft w:val="0"/>
              <w:marRight w:val="0"/>
              <w:marTop w:val="0"/>
              <w:marBottom w:val="0"/>
              <w:divBdr>
                <w:top w:val="none" w:sz="0" w:space="0" w:color="auto"/>
                <w:left w:val="none" w:sz="0" w:space="0" w:color="auto"/>
                <w:bottom w:val="none" w:sz="0" w:space="0" w:color="auto"/>
                <w:right w:val="none" w:sz="0" w:space="0" w:color="auto"/>
              </w:divBdr>
              <w:divsChild>
                <w:div w:id="1322612428">
                  <w:marLeft w:val="0"/>
                  <w:marRight w:val="0"/>
                  <w:marTop w:val="0"/>
                  <w:marBottom w:val="0"/>
                  <w:divBdr>
                    <w:top w:val="none" w:sz="0" w:space="0" w:color="auto"/>
                    <w:left w:val="none" w:sz="0" w:space="0" w:color="auto"/>
                    <w:bottom w:val="none" w:sz="0" w:space="0" w:color="auto"/>
                    <w:right w:val="none" w:sz="0" w:space="0" w:color="auto"/>
                  </w:divBdr>
                  <w:divsChild>
                    <w:div w:id="1196885825">
                      <w:marLeft w:val="0"/>
                      <w:marRight w:val="0"/>
                      <w:marTop w:val="0"/>
                      <w:marBottom w:val="0"/>
                      <w:divBdr>
                        <w:top w:val="none" w:sz="0" w:space="0" w:color="auto"/>
                        <w:left w:val="none" w:sz="0" w:space="0" w:color="auto"/>
                        <w:bottom w:val="none" w:sz="0" w:space="0" w:color="auto"/>
                        <w:right w:val="none" w:sz="0" w:space="0" w:color="auto"/>
                      </w:divBdr>
                      <w:divsChild>
                        <w:div w:id="181356361">
                          <w:marLeft w:val="0"/>
                          <w:marRight w:val="0"/>
                          <w:marTop w:val="0"/>
                          <w:marBottom w:val="0"/>
                          <w:divBdr>
                            <w:top w:val="none" w:sz="0" w:space="0" w:color="auto"/>
                            <w:left w:val="none" w:sz="0" w:space="0" w:color="auto"/>
                            <w:bottom w:val="none" w:sz="0" w:space="0" w:color="auto"/>
                            <w:right w:val="none" w:sz="0" w:space="0" w:color="auto"/>
                          </w:divBdr>
                          <w:divsChild>
                            <w:div w:id="2015373210">
                              <w:marLeft w:val="0"/>
                              <w:marRight w:val="0"/>
                              <w:marTop w:val="0"/>
                              <w:marBottom w:val="0"/>
                              <w:divBdr>
                                <w:top w:val="none" w:sz="0" w:space="0" w:color="auto"/>
                                <w:left w:val="none" w:sz="0" w:space="0" w:color="auto"/>
                                <w:bottom w:val="none" w:sz="0" w:space="0" w:color="auto"/>
                                <w:right w:val="none" w:sz="0" w:space="0" w:color="auto"/>
                              </w:divBdr>
                              <w:divsChild>
                                <w:div w:id="1445659986">
                                  <w:marLeft w:val="0"/>
                                  <w:marRight w:val="0"/>
                                  <w:marTop w:val="0"/>
                                  <w:marBottom w:val="0"/>
                                  <w:divBdr>
                                    <w:top w:val="none" w:sz="0" w:space="0" w:color="auto"/>
                                    <w:left w:val="none" w:sz="0" w:space="0" w:color="auto"/>
                                    <w:bottom w:val="none" w:sz="0" w:space="0" w:color="auto"/>
                                    <w:right w:val="none" w:sz="0" w:space="0" w:color="auto"/>
                                  </w:divBdr>
                                  <w:divsChild>
                                    <w:div w:id="1845588135">
                                      <w:marLeft w:val="0"/>
                                      <w:marRight w:val="0"/>
                                      <w:marTop w:val="0"/>
                                      <w:marBottom w:val="0"/>
                                      <w:divBdr>
                                        <w:top w:val="none" w:sz="0" w:space="0" w:color="auto"/>
                                        <w:left w:val="none" w:sz="0" w:space="0" w:color="auto"/>
                                        <w:bottom w:val="none" w:sz="0" w:space="0" w:color="auto"/>
                                        <w:right w:val="none" w:sz="0" w:space="0" w:color="auto"/>
                                      </w:divBdr>
                                    </w:div>
                                  </w:divsChild>
                                </w:div>
                                <w:div w:id="302123519">
                                  <w:marLeft w:val="0"/>
                                  <w:marRight w:val="0"/>
                                  <w:marTop w:val="0"/>
                                  <w:marBottom w:val="0"/>
                                  <w:divBdr>
                                    <w:top w:val="none" w:sz="0" w:space="0" w:color="auto"/>
                                    <w:left w:val="none" w:sz="0" w:space="0" w:color="auto"/>
                                    <w:bottom w:val="none" w:sz="0" w:space="0" w:color="auto"/>
                                    <w:right w:val="none" w:sz="0" w:space="0" w:color="auto"/>
                                  </w:divBdr>
                                </w:div>
                              </w:divsChild>
                            </w:div>
                            <w:div w:id="1198591574">
                              <w:marLeft w:val="0"/>
                              <w:marRight w:val="0"/>
                              <w:marTop w:val="0"/>
                              <w:marBottom w:val="0"/>
                              <w:divBdr>
                                <w:top w:val="none" w:sz="0" w:space="0" w:color="auto"/>
                                <w:left w:val="none" w:sz="0" w:space="0" w:color="auto"/>
                                <w:bottom w:val="none" w:sz="0" w:space="0" w:color="auto"/>
                                <w:right w:val="none" w:sz="0" w:space="0" w:color="auto"/>
                              </w:divBdr>
                              <w:divsChild>
                                <w:div w:id="211356925">
                                  <w:marLeft w:val="0"/>
                                  <w:marRight w:val="0"/>
                                  <w:marTop w:val="0"/>
                                  <w:marBottom w:val="0"/>
                                  <w:divBdr>
                                    <w:top w:val="none" w:sz="0" w:space="0" w:color="auto"/>
                                    <w:left w:val="none" w:sz="0" w:space="0" w:color="auto"/>
                                    <w:bottom w:val="none" w:sz="0" w:space="0" w:color="auto"/>
                                    <w:right w:val="none" w:sz="0" w:space="0" w:color="auto"/>
                                  </w:divBdr>
                                  <w:divsChild>
                                    <w:div w:id="1402950909">
                                      <w:marLeft w:val="0"/>
                                      <w:marRight w:val="0"/>
                                      <w:marTop w:val="0"/>
                                      <w:marBottom w:val="0"/>
                                      <w:divBdr>
                                        <w:top w:val="none" w:sz="0" w:space="0" w:color="auto"/>
                                        <w:left w:val="none" w:sz="0" w:space="0" w:color="auto"/>
                                        <w:bottom w:val="none" w:sz="0" w:space="0" w:color="auto"/>
                                        <w:right w:val="none" w:sz="0" w:space="0" w:color="auto"/>
                                      </w:divBdr>
                                    </w:div>
                                  </w:divsChild>
                                </w:div>
                                <w:div w:id="10768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611757">
      <w:bodyDiv w:val="1"/>
      <w:marLeft w:val="0"/>
      <w:marRight w:val="0"/>
      <w:marTop w:val="0"/>
      <w:marBottom w:val="0"/>
      <w:divBdr>
        <w:top w:val="none" w:sz="0" w:space="0" w:color="auto"/>
        <w:left w:val="none" w:sz="0" w:space="0" w:color="auto"/>
        <w:bottom w:val="none" w:sz="0" w:space="0" w:color="auto"/>
        <w:right w:val="none" w:sz="0" w:space="0" w:color="auto"/>
      </w:divBdr>
      <w:divsChild>
        <w:div w:id="1914661333">
          <w:marLeft w:val="0"/>
          <w:marRight w:val="0"/>
          <w:marTop w:val="0"/>
          <w:marBottom w:val="0"/>
          <w:divBdr>
            <w:top w:val="none" w:sz="0" w:space="0" w:color="auto"/>
            <w:left w:val="none" w:sz="0" w:space="0" w:color="auto"/>
            <w:bottom w:val="none" w:sz="0" w:space="0" w:color="auto"/>
            <w:right w:val="none" w:sz="0" w:space="0" w:color="auto"/>
          </w:divBdr>
          <w:divsChild>
            <w:div w:id="121509922">
              <w:marLeft w:val="750"/>
              <w:marRight w:val="0"/>
              <w:marTop w:val="0"/>
              <w:marBottom w:val="0"/>
              <w:divBdr>
                <w:top w:val="none" w:sz="0" w:space="0" w:color="auto"/>
                <w:left w:val="none" w:sz="0" w:space="0" w:color="auto"/>
                <w:bottom w:val="none" w:sz="0" w:space="0" w:color="auto"/>
                <w:right w:val="none" w:sz="0" w:space="0" w:color="auto"/>
              </w:divBdr>
              <w:divsChild>
                <w:div w:id="1162158609">
                  <w:marLeft w:val="0"/>
                  <w:marRight w:val="0"/>
                  <w:marTop w:val="0"/>
                  <w:marBottom w:val="0"/>
                  <w:divBdr>
                    <w:top w:val="none" w:sz="0" w:space="0" w:color="auto"/>
                    <w:left w:val="none" w:sz="0" w:space="0" w:color="auto"/>
                    <w:bottom w:val="none" w:sz="0" w:space="0" w:color="auto"/>
                    <w:right w:val="none" w:sz="0" w:space="0" w:color="auto"/>
                  </w:divBdr>
                  <w:divsChild>
                    <w:div w:id="1130628942">
                      <w:marLeft w:val="0"/>
                      <w:marRight w:val="0"/>
                      <w:marTop w:val="0"/>
                      <w:marBottom w:val="0"/>
                      <w:divBdr>
                        <w:top w:val="none" w:sz="0" w:space="0" w:color="auto"/>
                        <w:left w:val="none" w:sz="0" w:space="0" w:color="auto"/>
                        <w:bottom w:val="none" w:sz="0" w:space="0" w:color="auto"/>
                        <w:right w:val="none" w:sz="0" w:space="0" w:color="auto"/>
                      </w:divBdr>
                      <w:divsChild>
                        <w:div w:id="1379892211">
                          <w:marLeft w:val="0"/>
                          <w:marRight w:val="0"/>
                          <w:marTop w:val="0"/>
                          <w:marBottom w:val="0"/>
                          <w:divBdr>
                            <w:top w:val="none" w:sz="0" w:space="0" w:color="auto"/>
                            <w:left w:val="none" w:sz="0" w:space="0" w:color="auto"/>
                            <w:bottom w:val="none" w:sz="0" w:space="0" w:color="auto"/>
                            <w:right w:val="none" w:sz="0" w:space="0" w:color="auto"/>
                          </w:divBdr>
                          <w:divsChild>
                            <w:div w:id="1624313472">
                              <w:marLeft w:val="0"/>
                              <w:marRight w:val="0"/>
                              <w:marTop w:val="0"/>
                              <w:marBottom w:val="0"/>
                              <w:divBdr>
                                <w:top w:val="none" w:sz="0" w:space="0" w:color="auto"/>
                                <w:left w:val="none" w:sz="0" w:space="0" w:color="auto"/>
                                <w:bottom w:val="none" w:sz="0" w:space="0" w:color="auto"/>
                                <w:right w:val="none" w:sz="0" w:space="0" w:color="auto"/>
                              </w:divBdr>
                              <w:divsChild>
                                <w:div w:id="1959291220">
                                  <w:marLeft w:val="0"/>
                                  <w:marRight w:val="0"/>
                                  <w:marTop w:val="0"/>
                                  <w:marBottom w:val="0"/>
                                  <w:divBdr>
                                    <w:top w:val="none" w:sz="0" w:space="0" w:color="auto"/>
                                    <w:left w:val="none" w:sz="0" w:space="0" w:color="auto"/>
                                    <w:bottom w:val="none" w:sz="0" w:space="0" w:color="auto"/>
                                    <w:right w:val="none" w:sz="0" w:space="0" w:color="auto"/>
                                  </w:divBdr>
                                  <w:divsChild>
                                    <w:div w:id="570308872">
                                      <w:marLeft w:val="0"/>
                                      <w:marRight w:val="0"/>
                                      <w:marTop w:val="0"/>
                                      <w:marBottom w:val="0"/>
                                      <w:divBdr>
                                        <w:top w:val="none" w:sz="0" w:space="0" w:color="auto"/>
                                        <w:left w:val="none" w:sz="0" w:space="0" w:color="auto"/>
                                        <w:bottom w:val="none" w:sz="0" w:space="0" w:color="auto"/>
                                        <w:right w:val="none" w:sz="0" w:space="0" w:color="auto"/>
                                      </w:divBdr>
                                      <w:divsChild>
                                        <w:div w:id="328603038">
                                          <w:marLeft w:val="0"/>
                                          <w:marRight w:val="0"/>
                                          <w:marTop w:val="0"/>
                                          <w:marBottom w:val="0"/>
                                          <w:divBdr>
                                            <w:top w:val="none" w:sz="0" w:space="0" w:color="auto"/>
                                            <w:left w:val="none" w:sz="0" w:space="0" w:color="auto"/>
                                            <w:bottom w:val="none" w:sz="0" w:space="0" w:color="auto"/>
                                            <w:right w:val="none" w:sz="0" w:space="0" w:color="auto"/>
                                          </w:divBdr>
                                          <w:divsChild>
                                            <w:div w:id="1612125663">
                                              <w:marLeft w:val="0"/>
                                              <w:marRight w:val="0"/>
                                              <w:marTop w:val="0"/>
                                              <w:marBottom w:val="0"/>
                                              <w:divBdr>
                                                <w:top w:val="none" w:sz="0" w:space="0" w:color="auto"/>
                                                <w:left w:val="none" w:sz="0" w:space="0" w:color="auto"/>
                                                <w:bottom w:val="none" w:sz="0" w:space="0" w:color="auto"/>
                                                <w:right w:val="none" w:sz="0" w:space="0" w:color="auto"/>
                                              </w:divBdr>
                                              <w:divsChild>
                                                <w:div w:id="680399002">
                                                  <w:marLeft w:val="0"/>
                                                  <w:marRight w:val="0"/>
                                                  <w:marTop w:val="0"/>
                                                  <w:marBottom w:val="0"/>
                                                  <w:divBdr>
                                                    <w:top w:val="none" w:sz="0" w:space="0" w:color="auto"/>
                                                    <w:left w:val="none" w:sz="0" w:space="0" w:color="auto"/>
                                                    <w:bottom w:val="none" w:sz="0" w:space="0" w:color="auto"/>
                                                    <w:right w:val="none" w:sz="0" w:space="0" w:color="auto"/>
                                                  </w:divBdr>
                                                  <w:divsChild>
                                                    <w:div w:id="1428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19124">
                                          <w:marLeft w:val="0"/>
                                          <w:marRight w:val="0"/>
                                          <w:marTop w:val="0"/>
                                          <w:marBottom w:val="0"/>
                                          <w:divBdr>
                                            <w:top w:val="none" w:sz="0" w:space="0" w:color="auto"/>
                                            <w:left w:val="none" w:sz="0" w:space="0" w:color="auto"/>
                                            <w:bottom w:val="none" w:sz="0" w:space="0" w:color="auto"/>
                                            <w:right w:val="none" w:sz="0" w:space="0" w:color="auto"/>
                                          </w:divBdr>
                                          <w:divsChild>
                                            <w:div w:id="885801404">
                                              <w:marLeft w:val="0"/>
                                              <w:marRight w:val="0"/>
                                              <w:marTop w:val="0"/>
                                              <w:marBottom w:val="0"/>
                                              <w:divBdr>
                                                <w:top w:val="none" w:sz="0" w:space="0" w:color="auto"/>
                                                <w:left w:val="none" w:sz="0" w:space="0" w:color="auto"/>
                                                <w:bottom w:val="none" w:sz="0" w:space="0" w:color="auto"/>
                                                <w:right w:val="none" w:sz="0" w:space="0" w:color="auto"/>
                                              </w:divBdr>
                                              <w:divsChild>
                                                <w:div w:id="1128933313">
                                                  <w:marLeft w:val="0"/>
                                                  <w:marRight w:val="0"/>
                                                  <w:marTop w:val="0"/>
                                                  <w:marBottom w:val="0"/>
                                                  <w:divBdr>
                                                    <w:top w:val="none" w:sz="0" w:space="0" w:color="auto"/>
                                                    <w:left w:val="none" w:sz="0" w:space="0" w:color="auto"/>
                                                    <w:bottom w:val="none" w:sz="0" w:space="0" w:color="auto"/>
                                                    <w:right w:val="none" w:sz="0" w:space="0" w:color="auto"/>
                                                  </w:divBdr>
                                                  <w:divsChild>
                                                    <w:div w:id="1569730298">
                                                      <w:marLeft w:val="0"/>
                                                      <w:marRight w:val="0"/>
                                                      <w:marTop w:val="0"/>
                                                      <w:marBottom w:val="0"/>
                                                      <w:divBdr>
                                                        <w:top w:val="none" w:sz="0" w:space="0" w:color="auto"/>
                                                        <w:left w:val="none" w:sz="0" w:space="0" w:color="auto"/>
                                                        <w:bottom w:val="none" w:sz="0" w:space="0" w:color="auto"/>
                                                        <w:right w:val="none" w:sz="0" w:space="0" w:color="auto"/>
                                                      </w:divBdr>
                                                      <w:divsChild>
                                                        <w:div w:id="1558280417">
                                                          <w:marLeft w:val="105"/>
                                                          <w:marRight w:val="105"/>
                                                          <w:marTop w:val="90"/>
                                                          <w:marBottom w:val="150"/>
                                                          <w:divBdr>
                                                            <w:top w:val="none" w:sz="0" w:space="0" w:color="auto"/>
                                                            <w:left w:val="none" w:sz="0" w:space="0" w:color="auto"/>
                                                            <w:bottom w:val="none" w:sz="0" w:space="0" w:color="auto"/>
                                                            <w:right w:val="none" w:sz="0" w:space="0" w:color="auto"/>
                                                          </w:divBdr>
                                                        </w:div>
                                                        <w:div w:id="2034309098">
                                                          <w:marLeft w:val="105"/>
                                                          <w:marRight w:val="105"/>
                                                          <w:marTop w:val="90"/>
                                                          <w:marBottom w:val="150"/>
                                                          <w:divBdr>
                                                            <w:top w:val="none" w:sz="0" w:space="0" w:color="auto"/>
                                                            <w:left w:val="none" w:sz="0" w:space="0" w:color="auto"/>
                                                            <w:bottom w:val="none" w:sz="0" w:space="0" w:color="auto"/>
                                                            <w:right w:val="none" w:sz="0" w:space="0" w:color="auto"/>
                                                          </w:divBdr>
                                                        </w:div>
                                                        <w:div w:id="2128575613">
                                                          <w:marLeft w:val="105"/>
                                                          <w:marRight w:val="105"/>
                                                          <w:marTop w:val="90"/>
                                                          <w:marBottom w:val="150"/>
                                                          <w:divBdr>
                                                            <w:top w:val="none" w:sz="0" w:space="0" w:color="auto"/>
                                                            <w:left w:val="none" w:sz="0" w:space="0" w:color="auto"/>
                                                            <w:bottom w:val="none" w:sz="0" w:space="0" w:color="auto"/>
                                                            <w:right w:val="none" w:sz="0" w:space="0" w:color="auto"/>
                                                          </w:divBdr>
                                                        </w:div>
                                                        <w:div w:id="2051030528">
                                                          <w:marLeft w:val="105"/>
                                                          <w:marRight w:val="105"/>
                                                          <w:marTop w:val="90"/>
                                                          <w:marBottom w:val="150"/>
                                                          <w:divBdr>
                                                            <w:top w:val="none" w:sz="0" w:space="0" w:color="auto"/>
                                                            <w:left w:val="none" w:sz="0" w:space="0" w:color="auto"/>
                                                            <w:bottom w:val="none" w:sz="0" w:space="0" w:color="auto"/>
                                                            <w:right w:val="none" w:sz="0" w:space="0" w:color="auto"/>
                                                          </w:divBdr>
                                                        </w:div>
                                                        <w:div w:id="365107484">
                                                          <w:marLeft w:val="105"/>
                                                          <w:marRight w:val="105"/>
                                                          <w:marTop w:val="90"/>
                                                          <w:marBottom w:val="150"/>
                                                          <w:divBdr>
                                                            <w:top w:val="none" w:sz="0" w:space="0" w:color="auto"/>
                                                            <w:left w:val="none" w:sz="0" w:space="0" w:color="auto"/>
                                                            <w:bottom w:val="none" w:sz="0" w:space="0" w:color="auto"/>
                                                            <w:right w:val="none" w:sz="0" w:space="0" w:color="auto"/>
                                                          </w:divBdr>
                                                        </w:div>
                                                        <w:div w:id="171851037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249125">
          <w:marLeft w:val="0"/>
          <w:marRight w:val="0"/>
          <w:marTop w:val="0"/>
          <w:marBottom w:val="0"/>
          <w:divBdr>
            <w:top w:val="none" w:sz="0" w:space="0" w:color="auto"/>
            <w:left w:val="none" w:sz="0" w:space="0" w:color="auto"/>
            <w:bottom w:val="none" w:sz="0" w:space="0" w:color="auto"/>
            <w:right w:val="none" w:sz="0" w:space="0" w:color="auto"/>
          </w:divBdr>
          <w:divsChild>
            <w:div w:id="1830752590">
              <w:marLeft w:val="750"/>
              <w:marRight w:val="0"/>
              <w:marTop w:val="0"/>
              <w:marBottom w:val="0"/>
              <w:divBdr>
                <w:top w:val="none" w:sz="0" w:space="0" w:color="auto"/>
                <w:left w:val="none" w:sz="0" w:space="0" w:color="auto"/>
                <w:bottom w:val="none" w:sz="0" w:space="0" w:color="auto"/>
                <w:right w:val="none" w:sz="0" w:space="0" w:color="auto"/>
              </w:divBdr>
              <w:divsChild>
                <w:div w:id="1701781829">
                  <w:marLeft w:val="0"/>
                  <w:marRight w:val="0"/>
                  <w:marTop w:val="0"/>
                  <w:marBottom w:val="0"/>
                  <w:divBdr>
                    <w:top w:val="none" w:sz="0" w:space="0" w:color="auto"/>
                    <w:left w:val="none" w:sz="0" w:space="0" w:color="auto"/>
                    <w:bottom w:val="none" w:sz="0" w:space="0" w:color="auto"/>
                    <w:right w:val="none" w:sz="0" w:space="0" w:color="auto"/>
                  </w:divBdr>
                  <w:divsChild>
                    <w:div w:id="886645461">
                      <w:marLeft w:val="0"/>
                      <w:marRight w:val="0"/>
                      <w:marTop w:val="0"/>
                      <w:marBottom w:val="0"/>
                      <w:divBdr>
                        <w:top w:val="none" w:sz="0" w:space="0" w:color="auto"/>
                        <w:left w:val="none" w:sz="0" w:space="0" w:color="auto"/>
                        <w:bottom w:val="none" w:sz="0" w:space="0" w:color="auto"/>
                        <w:right w:val="none" w:sz="0" w:space="0" w:color="auto"/>
                      </w:divBdr>
                      <w:divsChild>
                        <w:div w:id="747729119">
                          <w:marLeft w:val="0"/>
                          <w:marRight w:val="0"/>
                          <w:marTop w:val="0"/>
                          <w:marBottom w:val="0"/>
                          <w:divBdr>
                            <w:top w:val="none" w:sz="0" w:space="0" w:color="auto"/>
                            <w:left w:val="none" w:sz="0" w:space="0" w:color="auto"/>
                            <w:bottom w:val="none" w:sz="0" w:space="0" w:color="auto"/>
                            <w:right w:val="none" w:sz="0" w:space="0" w:color="auto"/>
                          </w:divBdr>
                          <w:divsChild>
                            <w:div w:id="466093838">
                              <w:marLeft w:val="0"/>
                              <w:marRight w:val="0"/>
                              <w:marTop w:val="0"/>
                              <w:marBottom w:val="0"/>
                              <w:divBdr>
                                <w:top w:val="none" w:sz="0" w:space="0" w:color="auto"/>
                                <w:left w:val="none" w:sz="0" w:space="0" w:color="auto"/>
                                <w:bottom w:val="none" w:sz="0" w:space="0" w:color="auto"/>
                                <w:right w:val="none" w:sz="0" w:space="0" w:color="auto"/>
                              </w:divBdr>
                              <w:divsChild>
                                <w:div w:id="702679595">
                                  <w:marLeft w:val="0"/>
                                  <w:marRight w:val="0"/>
                                  <w:marTop w:val="0"/>
                                  <w:marBottom w:val="0"/>
                                  <w:divBdr>
                                    <w:top w:val="none" w:sz="0" w:space="0" w:color="auto"/>
                                    <w:left w:val="none" w:sz="0" w:space="0" w:color="auto"/>
                                    <w:bottom w:val="none" w:sz="0" w:space="0" w:color="auto"/>
                                    <w:right w:val="none" w:sz="0" w:space="0" w:color="auto"/>
                                  </w:divBdr>
                                  <w:divsChild>
                                    <w:div w:id="1174875821">
                                      <w:marLeft w:val="0"/>
                                      <w:marRight w:val="0"/>
                                      <w:marTop w:val="0"/>
                                      <w:marBottom w:val="0"/>
                                      <w:divBdr>
                                        <w:top w:val="none" w:sz="0" w:space="0" w:color="auto"/>
                                        <w:left w:val="none" w:sz="0" w:space="0" w:color="auto"/>
                                        <w:bottom w:val="none" w:sz="0" w:space="0" w:color="auto"/>
                                        <w:right w:val="none" w:sz="0" w:space="0" w:color="auto"/>
                                      </w:divBdr>
                                      <w:divsChild>
                                        <w:div w:id="853567964">
                                          <w:marLeft w:val="0"/>
                                          <w:marRight w:val="0"/>
                                          <w:marTop w:val="0"/>
                                          <w:marBottom w:val="0"/>
                                          <w:divBdr>
                                            <w:top w:val="none" w:sz="0" w:space="0" w:color="auto"/>
                                            <w:left w:val="none" w:sz="0" w:space="0" w:color="auto"/>
                                            <w:bottom w:val="none" w:sz="0" w:space="0" w:color="auto"/>
                                            <w:right w:val="none" w:sz="0" w:space="0" w:color="auto"/>
                                          </w:divBdr>
                                          <w:divsChild>
                                            <w:div w:id="167867184">
                                              <w:marLeft w:val="0"/>
                                              <w:marRight w:val="0"/>
                                              <w:marTop w:val="0"/>
                                              <w:marBottom w:val="0"/>
                                              <w:divBdr>
                                                <w:top w:val="none" w:sz="0" w:space="0" w:color="auto"/>
                                                <w:left w:val="none" w:sz="0" w:space="0" w:color="auto"/>
                                                <w:bottom w:val="none" w:sz="0" w:space="0" w:color="auto"/>
                                                <w:right w:val="none" w:sz="0" w:space="0" w:color="auto"/>
                                              </w:divBdr>
                                              <w:divsChild>
                                                <w:div w:id="1194001298">
                                                  <w:marLeft w:val="0"/>
                                                  <w:marRight w:val="0"/>
                                                  <w:marTop w:val="0"/>
                                                  <w:marBottom w:val="0"/>
                                                  <w:divBdr>
                                                    <w:top w:val="none" w:sz="0" w:space="0" w:color="auto"/>
                                                    <w:left w:val="none" w:sz="0" w:space="0" w:color="auto"/>
                                                    <w:bottom w:val="none" w:sz="0" w:space="0" w:color="auto"/>
                                                    <w:right w:val="none" w:sz="0" w:space="0" w:color="auto"/>
                                                  </w:divBdr>
                                                  <w:divsChild>
                                                    <w:div w:id="8367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0649799">
      <w:bodyDiv w:val="1"/>
      <w:marLeft w:val="0"/>
      <w:marRight w:val="0"/>
      <w:marTop w:val="0"/>
      <w:marBottom w:val="0"/>
      <w:divBdr>
        <w:top w:val="none" w:sz="0" w:space="0" w:color="auto"/>
        <w:left w:val="none" w:sz="0" w:space="0" w:color="auto"/>
        <w:bottom w:val="none" w:sz="0" w:space="0" w:color="auto"/>
        <w:right w:val="none" w:sz="0" w:space="0" w:color="auto"/>
      </w:divBdr>
      <w:divsChild>
        <w:div w:id="647126862">
          <w:marLeft w:val="0"/>
          <w:marRight w:val="0"/>
          <w:marTop w:val="0"/>
          <w:marBottom w:val="0"/>
          <w:divBdr>
            <w:top w:val="none" w:sz="0" w:space="0" w:color="auto"/>
            <w:left w:val="none" w:sz="0" w:space="0" w:color="auto"/>
            <w:bottom w:val="none" w:sz="0" w:space="0" w:color="auto"/>
            <w:right w:val="none" w:sz="0" w:space="0" w:color="auto"/>
          </w:divBdr>
          <w:divsChild>
            <w:div w:id="86125549">
              <w:marLeft w:val="0"/>
              <w:marRight w:val="0"/>
              <w:marTop w:val="0"/>
              <w:marBottom w:val="150"/>
              <w:divBdr>
                <w:top w:val="none" w:sz="0" w:space="0" w:color="auto"/>
                <w:left w:val="none" w:sz="0" w:space="0" w:color="auto"/>
                <w:bottom w:val="none" w:sz="0" w:space="0" w:color="auto"/>
                <w:right w:val="none" w:sz="0" w:space="0" w:color="auto"/>
              </w:divBdr>
            </w:div>
          </w:divsChild>
        </w:div>
        <w:div w:id="1244994355">
          <w:marLeft w:val="0"/>
          <w:marRight w:val="0"/>
          <w:marTop w:val="0"/>
          <w:marBottom w:val="75"/>
          <w:divBdr>
            <w:top w:val="none" w:sz="0" w:space="0" w:color="auto"/>
            <w:left w:val="none" w:sz="0" w:space="0" w:color="auto"/>
            <w:bottom w:val="single" w:sz="6" w:space="15" w:color="B6B6BC"/>
            <w:right w:val="none" w:sz="0" w:space="0" w:color="auto"/>
          </w:divBdr>
        </w:div>
      </w:divsChild>
    </w:div>
    <w:div w:id="1975330075">
      <w:bodyDiv w:val="1"/>
      <w:marLeft w:val="0"/>
      <w:marRight w:val="0"/>
      <w:marTop w:val="0"/>
      <w:marBottom w:val="0"/>
      <w:divBdr>
        <w:top w:val="none" w:sz="0" w:space="0" w:color="auto"/>
        <w:left w:val="none" w:sz="0" w:space="0" w:color="auto"/>
        <w:bottom w:val="none" w:sz="0" w:space="0" w:color="auto"/>
        <w:right w:val="none" w:sz="0" w:space="0" w:color="auto"/>
      </w:divBdr>
      <w:divsChild>
        <w:div w:id="1204514983">
          <w:marLeft w:val="0"/>
          <w:marRight w:val="0"/>
          <w:marTop w:val="0"/>
          <w:marBottom w:val="0"/>
          <w:divBdr>
            <w:top w:val="none" w:sz="0" w:space="0" w:color="auto"/>
            <w:left w:val="none" w:sz="0" w:space="0" w:color="auto"/>
            <w:bottom w:val="none" w:sz="0" w:space="0" w:color="auto"/>
            <w:right w:val="none" w:sz="0" w:space="0" w:color="auto"/>
          </w:divBdr>
          <w:divsChild>
            <w:div w:id="461465085">
              <w:marLeft w:val="0"/>
              <w:marRight w:val="0"/>
              <w:marTop w:val="0"/>
              <w:marBottom w:val="0"/>
              <w:divBdr>
                <w:top w:val="none" w:sz="0" w:space="0" w:color="auto"/>
                <w:left w:val="none" w:sz="0" w:space="0" w:color="auto"/>
                <w:bottom w:val="none" w:sz="0" w:space="0" w:color="auto"/>
                <w:right w:val="none" w:sz="0" w:space="0" w:color="auto"/>
              </w:divBdr>
              <w:divsChild>
                <w:div w:id="1452283706">
                  <w:marLeft w:val="0"/>
                  <w:marRight w:val="0"/>
                  <w:marTop w:val="0"/>
                  <w:marBottom w:val="0"/>
                  <w:divBdr>
                    <w:top w:val="none" w:sz="0" w:space="0" w:color="auto"/>
                    <w:left w:val="none" w:sz="0" w:space="0" w:color="auto"/>
                    <w:bottom w:val="none" w:sz="0" w:space="0" w:color="auto"/>
                    <w:right w:val="none" w:sz="0" w:space="0" w:color="auto"/>
                  </w:divBdr>
                  <w:divsChild>
                    <w:div w:id="1834183112">
                      <w:marLeft w:val="0"/>
                      <w:marRight w:val="0"/>
                      <w:marTop w:val="0"/>
                      <w:marBottom w:val="0"/>
                      <w:divBdr>
                        <w:top w:val="none" w:sz="0" w:space="0" w:color="auto"/>
                        <w:left w:val="none" w:sz="0" w:space="0" w:color="auto"/>
                        <w:bottom w:val="none" w:sz="0" w:space="0" w:color="auto"/>
                        <w:right w:val="none" w:sz="0" w:space="0" w:color="auto"/>
                      </w:divBdr>
                      <w:divsChild>
                        <w:div w:id="193615754">
                          <w:marLeft w:val="0"/>
                          <w:marRight w:val="0"/>
                          <w:marTop w:val="0"/>
                          <w:marBottom w:val="0"/>
                          <w:divBdr>
                            <w:top w:val="none" w:sz="0" w:space="0" w:color="auto"/>
                            <w:left w:val="none" w:sz="0" w:space="0" w:color="auto"/>
                            <w:bottom w:val="none" w:sz="0" w:space="0" w:color="auto"/>
                            <w:right w:val="none" w:sz="0" w:space="0" w:color="auto"/>
                          </w:divBdr>
                          <w:divsChild>
                            <w:div w:id="1908613528">
                              <w:marLeft w:val="0"/>
                              <w:marRight w:val="0"/>
                              <w:marTop w:val="0"/>
                              <w:marBottom w:val="0"/>
                              <w:divBdr>
                                <w:top w:val="none" w:sz="0" w:space="0" w:color="auto"/>
                                <w:left w:val="none" w:sz="0" w:space="0" w:color="auto"/>
                                <w:bottom w:val="none" w:sz="0" w:space="0" w:color="auto"/>
                                <w:right w:val="none" w:sz="0" w:space="0" w:color="auto"/>
                              </w:divBdr>
                              <w:divsChild>
                                <w:div w:id="2084717579">
                                  <w:marLeft w:val="0"/>
                                  <w:marRight w:val="0"/>
                                  <w:marTop w:val="0"/>
                                  <w:marBottom w:val="0"/>
                                  <w:divBdr>
                                    <w:top w:val="none" w:sz="0" w:space="0" w:color="auto"/>
                                    <w:left w:val="none" w:sz="0" w:space="0" w:color="auto"/>
                                    <w:bottom w:val="none" w:sz="0" w:space="0" w:color="auto"/>
                                    <w:right w:val="none" w:sz="0" w:space="0" w:color="auto"/>
                                  </w:divBdr>
                                  <w:divsChild>
                                    <w:div w:id="197855599">
                                      <w:marLeft w:val="0"/>
                                      <w:marRight w:val="0"/>
                                      <w:marTop w:val="0"/>
                                      <w:marBottom w:val="0"/>
                                      <w:divBdr>
                                        <w:top w:val="none" w:sz="0" w:space="0" w:color="auto"/>
                                        <w:left w:val="none" w:sz="0" w:space="0" w:color="auto"/>
                                        <w:bottom w:val="none" w:sz="0" w:space="0" w:color="auto"/>
                                        <w:right w:val="none" w:sz="0" w:space="0" w:color="auto"/>
                                      </w:divBdr>
                                    </w:div>
                                  </w:divsChild>
                                </w:div>
                                <w:div w:id="2016028754">
                                  <w:marLeft w:val="0"/>
                                  <w:marRight w:val="0"/>
                                  <w:marTop w:val="0"/>
                                  <w:marBottom w:val="0"/>
                                  <w:divBdr>
                                    <w:top w:val="none" w:sz="0" w:space="0" w:color="auto"/>
                                    <w:left w:val="none" w:sz="0" w:space="0" w:color="auto"/>
                                    <w:bottom w:val="none" w:sz="0" w:space="0" w:color="auto"/>
                                    <w:right w:val="none" w:sz="0" w:space="0" w:color="auto"/>
                                  </w:divBdr>
                                </w:div>
                              </w:divsChild>
                            </w:div>
                            <w:div w:id="1710716082">
                              <w:marLeft w:val="0"/>
                              <w:marRight w:val="0"/>
                              <w:marTop w:val="0"/>
                              <w:marBottom w:val="0"/>
                              <w:divBdr>
                                <w:top w:val="none" w:sz="0" w:space="0" w:color="auto"/>
                                <w:left w:val="none" w:sz="0" w:space="0" w:color="auto"/>
                                <w:bottom w:val="none" w:sz="0" w:space="0" w:color="auto"/>
                                <w:right w:val="none" w:sz="0" w:space="0" w:color="auto"/>
                              </w:divBdr>
                              <w:divsChild>
                                <w:div w:id="1149784647">
                                  <w:marLeft w:val="0"/>
                                  <w:marRight w:val="0"/>
                                  <w:marTop w:val="0"/>
                                  <w:marBottom w:val="0"/>
                                  <w:divBdr>
                                    <w:top w:val="none" w:sz="0" w:space="0" w:color="auto"/>
                                    <w:left w:val="none" w:sz="0" w:space="0" w:color="auto"/>
                                    <w:bottom w:val="none" w:sz="0" w:space="0" w:color="auto"/>
                                    <w:right w:val="none" w:sz="0" w:space="0" w:color="auto"/>
                                  </w:divBdr>
                                  <w:divsChild>
                                    <w:div w:id="1242911935">
                                      <w:marLeft w:val="0"/>
                                      <w:marRight w:val="0"/>
                                      <w:marTop w:val="0"/>
                                      <w:marBottom w:val="0"/>
                                      <w:divBdr>
                                        <w:top w:val="none" w:sz="0" w:space="0" w:color="auto"/>
                                        <w:left w:val="none" w:sz="0" w:space="0" w:color="auto"/>
                                        <w:bottom w:val="none" w:sz="0" w:space="0" w:color="auto"/>
                                        <w:right w:val="none" w:sz="0" w:space="0" w:color="auto"/>
                                      </w:divBdr>
                                    </w:div>
                                  </w:divsChild>
                                </w:div>
                                <w:div w:id="3340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411953">
          <w:marLeft w:val="0"/>
          <w:marRight w:val="0"/>
          <w:marTop w:val="0"/>
          <w:marBottom w:val="0"/>
          <w:divBdr>
            <w:top w:val="none" w:sz="0" w:space="0" w:color="auto"/>
            <w:left w:val="none" w:sz="0" w:space="0" w:color="auto"/>
            <w:bottom w:val="none" w:sz="0" w:space="0" w:color="auto"/>
            <w:right w:val="none" w:sz="0" w:space="0" w:color="auto"/>
          </w:divBdr>
          <w:divsChild>
            <w:div w:id="412238188">
              <w:marLeft w:val="0"/>
              <w:marRight w:val="0"/>
              <w:marTop w:val="0"/>
              <w:marBottom w:val="0"/>
              <w:divBdr>
                <w:top w:val="none" w:sz="0" w:space="0" w:color="auto"/>
                <w:left w:val="none" w:sz="0" w:space="0" w:color="auto"/>
                <w:bottom w:val="none" w:sz="0" w:space="0" w:color="auto"/>
                <w:right w:val="none" w:sz="0" w:space="0" w:color="auto"/>
              </w:divBdr>
              <w:divsChild>
                <w:div w:id="1520241565">
                  <w:marLeft w:val="0"/>
                  <w:marRight w:val="0"/>
                  <w:marTop w:val="0"/>
                  <w:marBottom w:val="0"/>
                  <w:divBdr>
                    <w:top w:val="none" w:sz="0" w:space="0" w:color="auto"/>
                    <w:left w:val="none" w:sz="0" w:space="0" w:color="auto"/>
                    <w:bottom w:val="none" w:sz="0" w:space="0" w:color="auto"/>
                    <w:right w:val="none" w:sz="0" w:space="0" w:color="auto"/>
                  </w:divBdr>
                  <w:divsChild>
                    <w:div w:id="983781324">
                      <w:marLeft w:val="0"/>
                      <w:marRight w:val="0"/>
                      <w:marTop w:val="0"/>
                      <w:marBottom w:val="0"/>
                      <w:divBdr>
                        <w:top w:val="none" w:sz="0" w:space="0" w:color="auto"/>
                        <w:left w:val="none" w:sz="0" w:space="0" w:color="auto"/>
                        <w:bottom w:val="none" w:sz="0" w:space="0" w:color="auto"/>
                        <w:right w:val="none" w:sz="0" w:space="0" w:color="auto"/>
                      </w:divBdr>
                      <w:divsChild>
                        <w:div w:id="1276444766">
                          <w:marLeft w:val="0"/>
                          <w:marRight w:val="0"/>
                          <w:marTop w:val="0"/>
                          <w:marBottom w:val="0"/>
                          <w:divBdr>
                            <w:top w:val="none" w:sz="0" w:space="0" w:color="auto"/>
                            <w:left w:val="none" w:sz="0" w:space="0" w:color="auto"/>
                            <w:bottom w:val="none" w:sz="0" w:space="0" w:color="auto"/>
                            <w:right w:val="none" w:sz="0" w:space="0" w:color="auto"/>
                          </w:divBdr>
                          <w:divsChild>
                            <w:div w:id="900217495">
                              <w:marLeft w:val="0"/>
                              <w:marRight w:val="0"/>
                              <w:marTop w:val="0"/>
                              <w:marBottom w:val="0"/>
                              <w:divBdr>
                                <w:top w:val="none" w:sz="0" w:space="0" w:color="auto"/>
                                <w:left w:val="none" w:sz="0" w:space="0" w:color="auto"/>
                                <w:bottom w:val="none" w:sz="0" w:space="0" w:color="auto"/>
                                <w:right w:val="none" w:sz="0" w:space="0" w:color="auto"/>
                              </w:divBdr>
                              <w:divsChild>
                                <w:div w:id="1045330200">
                                  <w:marLeft w:val="0"/>
                                  <w:marRight w:val="0"/>
                                  <w:marTop w:val="0"/>
                                  <w:marBottom w:val="0"/>
                                  <w:divBdr>
                                    <w:top w:val="none" w:sz="0" w:space="0" w:color="auto"/>
                                    <w:left w:val="none" w:sz="0" w:space="0" w:color="auto"/>
                                    <w:bottom w:val="none" w:sz="0" w:space="0" w:color="auto"/>
                                    <w:right w:val="none" w:sz="0" w:space="0" w:color="auto"/>
                                  </w:divBdr>
                                  <w:divsChild>
                                    <w:div w:id="359086386">
                                      <w:marLeft w:val="0"/>
                                      <w:marRight w:val="0"/>
                                      <w:marTop w:val="0"/>
                                      <w:marBottom w:val="0"/>
                                      <w:divBdr>
                                        <w:top w:val="none" w:sz="0" w:space="0" w:color="auto"/>
                                        <w:left w:val="none" w:sz="0" w:space="0" w:color="auto"/>
                                        <w:bottom w:val="none" w:sz="0" w:space="0" w:color="auto"/>
                                        <w:right w:val="none" w:sz="0" w:space="0" w:color="auto"/>
                                      </w:divBdr>
                                      <w:divsChild>
                                        <w:div w:id="348336574">
                                          <w:marLeft w:val="0"/>
                                          <w:marRight w:val="0"/>
                                          <w:marTop w:val="0"/>
                                          <w:marBottom w:val="0"/>
                                          <w:divBdr>
                                            <w:top w:val="none" w:sz="0" w:space="0" w:color="auto"/>
                                            <w:left w:val="none" w:sz="0" w:space="0" w:color="auto"/>
                                            <w:bottom w:val="none" w:sz="0" w:space="0" w:color="auto"/>
                                            <w:right w:val="none" w:sz="0" w:space="0" w:color="auto"/>
                                          </w:divBdr>
                                          <w:divsChild>
                                            <w:div w:id="1567914223">
                                              <w:marLeft w:val="0"/>
                                              <w:marRight w:val="0"/>
                                              <w:marTop w:val="0"/>
                                              <w:marBottom w:val="0"/>
                                              <w:divBdr>
                                                <w:top w:val="none" w:sz="0" w:space="0" w:color="auto"/>
                                                <w:left w:val="none" w:sz="0" w:space="0" w:color="auto"/>
                                                <w:bottom w:val="none" w:sz="0" w:space="0" w:color="auto"/>
                                                <w:right w:val="none" w:sz="0" w:space="0" w:color="auto"/>
                                              </w:divBdr>
                                            </w:div>
                                          </w:divsChild>
                                        </w:div>
                                        <w:div w:id="1691443187">
                                          <w:marLeft w:val="0"/>
                                          <w:marRight w:val="0"/>
                                          <w:marTop w:val="0"/>
                                          <w:marBottom w:val="0"/>
                                          <w:divBdr>
                                            <w:top w:val="none" w:sz="0" w:space="0" w:color="auto"/>
                                            <w:left w:val="none" w:sz="0" w:space="0" w:color="auto"/>
                                            <w:bottom w:val="none" w:sz="0" w:space="0" w:color="auto"/>
                                            <w:right w:val="none" w:sz="0" w:space="0" w:color="auto"/>
                                          </w:divBdr>
                                        </w:div>
                                      </w:divsChild>
                                    </w:div>
                                    <w:div w:id="9672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25862">
                          <w:marLeft w:val="0"/>
                          <w:marRight w:val="0"/>
                          <w:marTop w:val="0"/>
                          <w:marBottom w:val="0"/>
                          <w:divBdr>
                            <w:top w:val="none" w:sz="0" w:space="0" w:color="auto"/>
                            <w:left w:val="none" w:sz="0" w:space="0" w:color="auto"/>
                            <w:bottom w:val="none" w:sz="0" w:space="0" w:color="auto"/>
                            <w:right w:val="none" w:sz="0" w:space="0" w:color="auto"/>
                          </w:divBdr>
                          <w:divsChild>
                            <w:div w:id="1806577679">
                              <w:marLeft w:val="0"/>
                              <w:marRight w:val="0"/>
                              <w:marTop w:val="750"/>
                              <w:marBottom w:val="450"/>
                              <w:divBdr>
                                <w:top w:val="none" w:sz="0" w:space="0" w:color="auto"/>
                                <w:left w:val="none" w:sz="0" w:space="0" w:color="auto"/>
                                <w:bottom w:val="none" w:sz="0" w:space="0" w:color="auto"/>
                                <w:right w:val="none" w:sz="0" w:space="0" w:color="auto"/>
                              </w:divBdr>
                              <w:divsChild>
                                <w:div w:id="1458796603">
                                  <w:marLeft w:val="0"/>
                                  <w:marRight w:val="0"/>
                                  <w:marTop w:val="0"/>
                                  <w:marBottom w:val="0"/>
                                  <w:divBdr>
                                    <w:top w:val="none" w:sz="0" w:space="0" w:color="auto"/>
                                    <w:left w:val="none" w:sz="0" w:space="0" w:color="auto"/>
                                    <w:bottom w:val="none" w:sz="0" w:space="0" w:color="auto"/>
                                    <w:right w:val="none" w:sz="0" w:space="0" w:color="auto"/>
                                  </w:divBdr>
                                  <w:divsChild>
                                    <w:div w:id="1468474376">
                                      <w:marLeft w:val="0"/>
                                      <w:marRight w:val="0"/>
                                      <w:marTop w:val="0"/>
                                      <w:marBottom w:val="0"/>
                                      <w:divBdr>
                                        <w:top w:val="none" w:sz="0" w:space="0" w:color="auto"/>
                                        <w:left w:val="none" w:sz="0" w:space="0" w:color="auto"/>
                                        <w:bottom w:val="none" w:sz="0" w:space="0" w:color="auto"/>
                                        <w:right w:val="none" w:sz="0" w:space="0" w:color="auto"/>
                                      </w:divBdr>
                                      <w:divsChild>
                                        <w:div w:id="292638223">
                                          <w:marLeft w:val="0"/>
                                          <w:marRight w:val="0"/>
                                          <w:marTop w:val="0"/>
                                          <w:marBottom w:val="0"/>
                                          <w:divBdr>
                                            <w:top w:val="none" w:sz="0" w:space="0" w:color="auto"/>
                                            <w:left w:val="none" w:sz="0" w:space="0" w:color="auto"/>
                                            <w:bottom w:val="none" w:sz="0" w:space="0" w:color="auto"/>
                                            <w:right w:val="none" w:sz="0" w:space="0" w:color="auto"/>
                                          </w:divBdr>
                                        </w:div>
                                        <w:div w:id="6830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62391">
                                  <w:marLeft w:val="0"/>
                                  <w:marRight w:val="0"/>
                                  <w:marTop w:val="0"/>
                                  <w:marBottom w:val="0"/>
                                  <w:divBdr>
                                    <w:top w:val="none" w:sz="0" w:space="0" w:color="auto"/>
                                    <w:left w:val="none" w:sz="0" w:space="0" w:color="auto"/>
                                    <w:bottom w:val="none" w:sz="0" w:space="0" w:color="auto"/>
                                    <w:right w:val="none" w:sz="0" w:space="0" w:color="auto"/>
                                  </w:divBdr>
                                  <w:divsChild>
                                    <w:div w:id="1604191459">
                                      <w:marLeft w:val="0"/>
                                      <w:marRight w:val="0"/>
                                      <w:marTop w:val="0"/>
                                      <w:marBottom w:val="0"/>
                                      <w:divBdr>
                                        <w:top w:val="none" w:sz="0" w:space="0" w:color="auto"/>
                                        <w:left w:val="none" w:sz="0" w:space="0" w:color="auto"/>
                                        <w:bottom w:val="none" w:sz="0" w:space="0" w:color="auto"/>
                                        <w:right w:val="none" w:sz="0" w:space="0" w:color="auto"/>
                                      </w:divBdr>
                                      <w:divsChild>
                                        <w:div w:id="151797880">
                                          <w:marLeft w:val="0"/>
                                          <w:marRight w:val="0"/>
                                          <w:marTop w:val="0"/>
                                          <w:marBottom w:val="0"/>
                                          <w:divBdr>
                                            <w:top w:val="none" w:sz="0" w:space="0" w:color="auto"/>
                                            <w:left w:val="none" w:sz="0" w:space="0" w:color="auto"/>
                                            <w:bottom w:val="none" w:sz="0" w:space="0" w:color="auto"/>
                                            <w:right w:val="none" w:sz="0" w:space="0" w:color="auto"/>
                                          </w:divBdr>
                                        </w:div>
                                        <w:div w:id="17768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343280">
          <w:marLeft w:val="0"/>
          <w:marRight w:val="0"/>
          <w:marTop w:val="0"/>
          <w:marBottom w:val="0"/>
          <w:divBdr>
            <w:top w:val="none" w:sz="0" w:space="0" w:color="auto"/>
            <w:left w:val="none" w:sz="0" w:space="0" w:color="auto"/>
            <w:bottom w:val="none" w:sz="0" w:space="0" w:color="auto"/>
            <w:right w:val="none" w:sz="0" w:space="0" w:color="auto"/>
          </w:divBdr>
          <w:divsChild>
            <w:div w:id="893346213">
              <w:marLeft w:val="0"/>
              <w:marRight w:val="0"/>
              <w:marTop w:val="0"/>
              <w:marBottom w:val="0"/>
              <w:divBdr>
                <w:top w:val="none" w:sz="0" w:space="0" w:color="auto"/>
                <w:left w:val="none" w:sz="0" w:space="0" w:color="auto"/>
                <w:bottom w:val="none" w:sz="0" w:space="0" w:color="auto"/>
                <w:right w:val="none" w:sz="0" w:space="0" w:color="auto"/>
              </w:divBdr>
              <w:divsChild>
                <w:div w:id="356934641">
                  <w:marLeft w:val="0"/>
                  <w:marRight w:val="0"/>
                  <w:marTop w:val="0"/>
                  <w:marBottom w:val="0"/>
                  <w:divBdr>
                    <w:top w:val="none" w:sz="0" w:space="0" w:color="auto"/>
                    <w:left w:val="none" w:sz="0" w:space="0" w:color="auto"/>
                    <w:bottom w:val="none" w:sz="0" w:space="0" w:color="auto"/>
                    <w:right w:val="none" w:sz="0" w:space="0" w:color="auto"/>
                  </w:divBdr>
                  <w:divsChild>
                    <w:div w:id="1133210999">
                      <w:marLeft w:val="0"/>
                      <w:marRight w:val="0"/>
                      <w:marTop w:val="0"/>
                      <w:marBottom w:val="0"/>
                      <w:divBdr>
                        <w:top w:val="none" w:sz="0" w:space="0" w:color="auto"/>
                        <w:left w:val="none" w:sz="0" w:space="0" w:color="auto"/>
                        <w:bottom w:val="none" w:sz="0" w:space="0" w:color="auto"/>
                        <w:right w:val="none" w:sz="0" w:space="0" w:color="auto"/>
                      </w:divBdr>
                      <w:divsChild>
                        <w:div w:id="1952587670">
                          <w:marLeft w:val="0"/>
                          <w:marRight w:val="0"/>
                          <w:marTop w:val="0"/>
                          <w:marBottom w:val="0"/>
                          <w:divBdr>
                            <w:top w:val="none" w:sz="0" w:space="0" w:color="auto"/>
                            <w:left w:val="none" w:sz="0" w:space="0" w:color="auto"/>
                            <w:bottom w:val="none" w:sz="0" w:space="0" w:color="auto"/>
                            <w:right w:val="none" w:sz="0" w:space="0" w:color="auto"/>
                          </w:divBdr>
                          <w:divsChild>
                            <w:div w:id="1513758924">
                              <w:marLeft w:val="0"/>
                              <w:marRight w:val="0"/>
                              <w:marTop w:val="0"/>
                              <w:marBottom w:val="0"/>
                              <w:divBdr>
                                <w:top w:val="none" w:sz="0" w:space="0" w:color="auto"/>
                                <w:left w:val="none" w:sz="0" w:space="0" w:color="auto"/>
                                <w:bottom w:val="none" w:sz="0" w:space="0" w:color="auto"/>
                                <w:right w:val="none" w:sz="0" w:space="0" w:color="auto"/>
                              </w:divBdr>
                              <w:divsChild>
                                <w:div w:id="772020038">
                                  <w:marLeft w:val="0"/>
                                  <w:marRight w:val="0"/>
                                  <w:marTop w:val="0"/>
                                  <w:marBottom w:val="0"/>
                                  <w:divBdr>
                                    <w:top w:val="none" w:sz="0" w:space="0" w:color="auto"/>
                                    <w:left w:val="none" w:sz="0" w:space="0" w:color="auto"/>
                                    <w:bottom w:val="none" w:sz="0" w:space="0" w:color="auto"/>
                                    <w:right w:val="none" w:sz="0" w:space="0" w:color="auto"/>
                                  </w:divBdr>
                                  <w:divsChild>
                                    <w:div w:id="327249365">
                                      <w:marLeft w:val="0"/>
                                      <w:marRight w:val="0"/>
                                      <w:marTop w:val="0"/>
                                      <w:marBottom w:val="0"/>
                                      <w:divBdr>
                                        <w:top w:val="none" w:sz="0" w:space="0" w:color="auto"/>
                                        <w:left w:val="none" w:sz="0" w:space="0" w:color="auto"/>
                                        <w:bottom w:val="none" w:sz="0" w:space="0" w:color="auto"/>
                                        <w:right w:val="none" w:sz="0" w:space="0" w:color="auto"/>
                                      </w:divBdr>
                                    </w:div>
                                  </w:divsChild>
                                </w:div>
                                <w:div w:id="1604338505">
                                  <w:marLeft w:val="0"/>
                                  <w:marRight w:val="0"/>
                                  <w:marTop w:val="0"/>
                                  <w:marBottom w:val="0"/>
                                  <w:divBdr>
                                    <w:top w:val="none" w:sz="0" w:space="0" w:color="auto"/>
                                    <w:left w:val="none" w:sz="0" w:space="0" w:color="auto"/>
                                    <w:bottom w:val="none" w:sz="0" w:space="0" w:color="auto"/>
                                    <w:right w:val="none" w:sz="0" w:space="0" w:color="auto"/>
                                  </w:divBdr>
                                </w:div>
                              </w:divsChild>
                            </w:div>
                            <w:div w:id="9108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080929">
          <w:marLeft w:val="0"/>
          <w:marRight w:val="0"/>
          <w:marTop w:val="0"/>
          <w:marBottom w:val="0"/>
          <w:divBdr>
            <w:top w:val="none" w:sz="0" w:space="0" w:color="auto"/>
            <w:left w:val="none" w:sz="0" w:space="0" w:color="auto"/>
            <w:bottom w:val="none" w:sz="0" w:space="0" w:color="auto"/>
            <w:right w:val="none" w:sz="0" w:space="0" w:color="auto"/>
          </w:divBdr>
          <w:divsChild>
            <w:div w:id="1484661290">
              <w:marLeft w:val="0"/>
              <w:marRight w:val="0"/>
              <w:marTop w:val="0"/>
              <w:marBottom w:val="0"/>
              <w:divBdr>
                <w:top w:val="none" w:sz="0" w:space="0" w:color="auto"/>
                <w:left w:val="none" w:sz="0" w:space="0" w:color="auto"/>
                <w:bottom w:val="none" w:sz="0" w:space="0" w:color="auto"/>
                <w:right w:val="none" w:sz="0" w:space="0" w:color="auto"/>
              </w:divBdr>
              <w:divsChild>
                <w:div w:id="423456001">
                  <w:marLeft w:val="0"/>
                  <w:marRight w:val="0"/>
                  <w:marTop w:val="0"/>
                  <w:marBottom w:val="0"/>
                  <w:divBdr>
                    <w:top w:val="none" w:sz="0" w:space="0" w:color="auto"/>
                    <w:left w:val="none" w:sz="0" w:space="0" w:color="auto"/>
                    <w:bottom w:val="none" w:sz="0" w:space="0" w:color="auto"/>
                    <w:right w:val="none" w:sz="0" w:space="0" w:color="auto"/>
                  </w:divBdr>
                  <w:divsChild>
                    <w:div w:id="2007323137">
                      <w:marLeft w:val="0"/>
                      <w:marRight w:val="0"/>
                      <w:marTop w:val="0"/>
                      <w:marBottom w:val="0"/>
                      <w:divBdr>
                        <w:top w:val="none" w:sz="0" w:space="0" w:color="auto"/>
                        <w:left w:val="none" w:sz="0" w:space="0" w:color="auto"/>
                        <w:bottom w:val="none" w:sz="0" w:space="0" w:color="auto"/>
                        <w:right w:val="none" w:sz="0" w:space="0" w:color="auto"/>
                      </w:divBdr>
                      <w:divsChild>
                        <w:div w:id="310670930">
                          <w:marLeft w:val="0"/>
                          <w:marRight w:val="60"/>
                          <w:marTop w:val="60"/>
                          <w:marBottom w:val="60"/>
                          <w:divBdr>
                            <w:top w:val="none" w:sz="0" w:space="0" w:color="auto"/>
                            <w:left w:val="none" w:sz="0" w:space="0" w:color="auto"/>
                            <w:bottom w:val="none" w:sz="0" w:space="0" w:color="auto"/>
                            <w:right w:val="none" w:sz="0" w:space="0" w:color="auto"/>
                          </w:divBdr>
                          <w:divsChild>
                            <w:div w:id="878393809">
                              <w:marLeft w:val="0"/>
                              <w:marRight w:val="0"/>
                              <w:marTop w:val="0"/>
                              <w:marBottom w:val="0"/>
                              <w:divBdr>
                                <w:top w:val="none" w:sz="0" w:space="0" w:color="auto"/>
                                <w:left w:val="none" w:sz="0" w:space="0" w:color="auto"/>
                                <w:bottom w:val="none" w:sz="0" w:space="0" w:color="auto"/>
                                <w:right w:val="none" w:sz="0" w:space="0" w:color="auto"/>
                              </w:divBdr>
                              <w:divsChild>
                                <w:div w:id="897983608">
                                  <w:marLeft w:val="0"/>
                                  <w:marRight w:val="0"/>
                                  <w:marTop w:val="0"/>
                                  <w:marBottom w:val="0"/>
                                  <w:divBdr>
                                    <w:top w:val="none" w:sz="0" w:space="0" w:color="auto"/>
                                    <w:left w:val="none" w:sz="0" w:space="0" w:color="auto"/>
                                    <w:bottom w:val="none" w:sz="0" w:space="0" w:color="auto"/>
                                    <w:right w:val="none" w:sz="0" w:space="0" w:color="auto"/>
                                  </w:divBdr>
                                  <w:divsChild>
                                    <w:div w:id="1477869365">
                                      <w:marLeft w:val="0"/>
                                      <w:marRight w:val="0"/>
                                      <w:marTop w:val="0"/>
                                      <w:marBottom w:val="0"/>
                                      <w:divBdr>
                                        <w:top w:val="none" w:sz="0" w:space="0" w:color="auto"/>
                                        <w:left w:val="none" w:sz="0" w:space="0" w:color="auto"/>
                                        <w:bottom w:val="none" w:sz="0" w:space="0" w:color="auto"/>
                                        <w:right w:val="none" w:sz="0" w:space="0" w:color="auto"/>
                                      </w:divBdr>
                                    </w:div>
                                    <w:div w:id="11227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27354">
                          <w:marLeft w:val="60"/>
                          <w:marRight w:val="0"/>
                          <w:marTop w:val="60"/>
                          <w:marBottom w:val="60"/>
                          <w:divBdr>
                            <w:top w:val="none" w:sz="0" w:space="0" w:color="auto"/>
                            <w:left w:val="none" w:sz="0" w:space="0" w:color="auto"/>
                            <w:bottom w:val="none" w:sz="0" w:space="0" w:color="auto"/>
                            <w:right w:val="none" w:sz="0" w:space="0" w:color="auto"/>
                          </w:divBdr>
                          <w:divsChild>
                            <w:div w:id="1137265592">
                              <w:marLeft w:val="0"/>
                              <w:marRight w:val="0"/>
                              <w:marTop w:val="0"/>
                              <w:marBottom w:val="0"/>
                              <w:divBdr>
                                <w:top w:val="none" w:sz="0" w:space="0" w:color="auto"/>
                                <w:left w:val="none" w:sz="0" w:space="0" w:color="auto"/>
                                <w:bottom w:val="none" w:sz="0" w:space="0" w:color="auto"/>
                                <w:right w:val="none" w:sz="0" w:space="0" w:color="auto"/>
                              </w:divBdr>
                              <w:divsChild>
                                <w:div w:id="1037198335">
                                  <w:marLeft w:val="0"/>
                                  <w:marRight w:val="0"/>
                                  <w:marTop w:val="0"/>
                                  <w:marBottom w:val="0"/>
                                  <w:divBdr>
                                    <w:top w:val="none" w:sz="0" w:space="0" w:color="auto"/>
                                    <w:left w:val="none" w:sz="0" w:space="0" w:color="auto"/>
                                    <w:bottom w:val="none" w:sz="0" w:space="0" w:color="auto"/>
                                    <w:right w:val="none" w:sz="0" w:space="0" w:color="auto"/>
                                  </w:divBdr>
                                  <w:divsChild>
                                    <w:div w:id="1319653680">
                                      <w:marLeft w:val="0"/>
                                      <w:marRight w:val="0"/>
                                      <w:marTop w:val="0"/>
                                      <w:marBottom w:val="0"/>
                                      <w:divBdr>
                                        <w:top w:val="none" w:sz="0" w:space="0" w:color="auto"/>
                                        <w:left w:val="none" w:sz="0" w:space="0" w:color="auto"/>
                                        <w:bottom w:val="none" w:sz="0" w:space="0" w:color="auto"/>
                                        <w:right w:val="none" w:sz="0" w:space="0" w:color="auto"/>
                                      </w:divBdr>
                                    </w:div>
                                    <w:div w:id="13201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047862">
          <w:marLeft w:val="0"/>
          <w:marRight w:val="0"/>
          <w:marTop w:val="0"/>
          <w:marBottom w:val="0"/>
          <w:divBdr>
            <w:top w:val="none" w:sz="0" w:space="0" w:color="auto"/>
            <w:left w:val="none" w:sz="0" w:space="0" w:color="auto"/>
            <w:bottom w:val="none" w:sz="0" w:space="0" w:color="auto"/>
            <w:right w:val="none" w:sz="0" w:space="0" w:color="auto"/>
          </w:divBdr>
          <w:divsChild>
            <w:div w:id="56056858">
              <w:marLeft w:val="0"/>
              <w:marRight w:val="0"/>
              <w:marTop w:val="0"/>
              <w:marBottom w:val="0"/>
              <w:divBdr>
                <w:top w:val="none" w:sz="0" w:space="0" w:color="auto"/>
                <w:left w:val="none" w:sz="0" w:space="0" w:color="auto"/>
                <w:bottom w:val="none" w:sz="0" w:space="0" w:color="auto"/>
                <w:right w:val="none" w:sz="0" w:space="0" w:color="auto"/>
              </w:divBdr>
              <w:divsChild>
                <w:div w:id="183791737">
                  <w:marLeft w:val="0"/>
                  <w:marRight w:val="0"/>
                  <w:marTop w:val="0"/>
                  <w:marBottom w:val="0"/>
                  <w:divBdr>
                    <w:top w:val="none" w:sz="0" w:space="0" w:color="auto"/>
                    <w:left w:val="none" w:sz="0" w:space="0" w:color="auto"/>
                    <w:bottom w:val="none" w:sz="0" w:space="0" w:color="auto"/>
                    <w:right w:val="none" w:sz="0" w:space="0" w:color="auto"/>
                  </w:divBdr>
                  <w:divsChild>
                    <w:div w:id="1313868317">
                      <w:marLeft w:val="0"/>
                      <w:marRight w:val="0"/>
                      <w:marTop w:val="0"/>
                      <w:marBottom w:val="0"/>
                      <w:divBdr>
                        <w:top w:val="none" w:sz="0" w:space="0" w:color="auto"/>
                        <w:left w:val="none" w:sz="0" w:space="0" w:color="auto"/>
                        <w:bottom w:val="none" w:sz="0" w:space="0" w:color="auto"/>
                        <w:right w:val="none" w:sz="0" w:space="0" w:color="auto"/>
                      </w:divBdr>
                      <w:divsChild>
                        <w:div w:id="582253592">
                          <w:marLeft w:val="0"/>
                          <w:marRight w:val="0"/>
                          <w:marTop w:val="0"/>
                          <w:marBottom w:val="0"/>
                          <w:divBdr>
                            <w:top w:val="none" w:sz="0" w:space="0" w:color="auto"/>
                            <w:left w:val="none" w:sz="0" w:space="0" w:color="auto"/>
                            <w:bottom w:val="none" w:sz="0" w:space="0" w:color="auto"/>
                            <w:right w:val="none" w:sz="0" w:space="0" w:color="auto"/>
                          </w:divBdr>
                          <w:divsChild>
                            <w:div w:id="131758362">
                              <w:marLeft w:val="0"/>
                              <w:marRight w:val="0"/>
                              <w:marTop w:val="0"/>
                              <w:marBottom w:val="0"/>
                              <w:divBdr>
                                <w:top w:val="none" w:sz="0" w:space="0" w:color="auto"/>
                                <w:left w:val="none" w:sz="0" w:space="0" w:color="auto"/>
                                <w:bottom w:val="none" w:sz="0" w:space="0" w:color="auto"/>
                                <w:right w:val="none" w:sz="0" w:space="0" w:color="auto"/>
                              </w:divBdr>
                              <w:divsChild>
                                <w:div w:id="278535500">
                                  <w:marLeft w:val="0"/>
                                  <w:marRight w:val="0"/>
                                  <w:marTop w:val="0"/>
                                  <w:marBottom w:val="0"/>
                                  <w:divBdr>
                                    <w:top w:val="none" w:sz="0" w:space="0" w:color="auto"/>
                                    <w:left w:val="none" w:sz="0" w:space="0" w:color="auto"/>
                                    <w:bottom w:val="none" w:sz="0" w:space="0" w:color="auto"/>
                                    <w:right w:val="none" w:sz="0" w:space="0" w:color="auto"/>
                                  </w:divBdr>
                                  <w:divsChild>
                                    <w:div w:id="1768193797">
                                      <w:marLeft w:val="0"/>
                                      <w:marRight w:val="0"/>
                                      <w:marTop w:val="0"/>
                                      <w:marBottom w:val="0"/>
                                      <w:divBdr>
                                        <w:top w:val="none" w:sz="0" w:space="0" w:color="auto"/>
                                        <w:left w:val="none" w:sz="0" w:space="0" w:color="auto"/>
                                        <w:bottom w:val="none" w:sz="0" w:space="0" w:color="auto"/>
                                        <w:right w:val="none" w:sz="0" w:space="0" w:color="auto"/>
                                      </w:divBdr>
                                    </w:div>
                                  </w:divsChild>
                                </w:div>
                                <w:div w:id="1955280670">
                                  <w:marLeft w:val="0"/>
                                  <w:marRight w:val="0"/>
                                  <w:marTop w:val="0"/>
                                  <w:marBottom w:val="0"/>
                                  <w:divBdr>
                                    <w:top w:val="none" w:sz="0" w:space="0" w:color="auto"/>
                                    <w:left w:val="none" w:sz="0" w:space="0" w:color="auto"/>
                                    <w:bottom w:val="none" w:sz="0" w:space="0" w:color="auto"/>
                                    <w:right w:val="none" w:sz="0" w:space="0" w:color="auto"/>
                                  </w:divBdr>
                                </w:div>
                              </w:divsChild>
                            </w:div>
                            <w:div w:id="366956951">
                              <w:marLeft w:val="0"/>
                              <w:marRight w:val="0"/>
                              <w:marTop w:val="0"/>
                              <w:marBottom w:val="0"/>
                              <w:divBdr>
                                <w:top w:val="none" w:sz="0" w:space="0" w:color="auto"/>
                                <w:left w:val="none" w:sz="0" w:space="0" w:color="auto"/>
                                <w:bottom w:val="none" w:sz="0" w:space="0" w:color="auto"/>
                                <w:right w:val="none" w:sz="0" w:space="0" w:color="auto"/>
                              </w:divBdr>
                              <w:divsChild>
                                <w:div w:id="547956976">
                                  <w:marLeft w:val="0"/>
                                  <w:marRight w:val="0"/>
                                  <w:marTop w:val="0"/>
                                  <w:marBottom w:val="0"/>
                                  <w:divBdr>
                                    <w:top w:val="none" w:sz="0" w:space="0" w:color="auto"/>
                                    <w:left w:val="none" w:sz="0" w:space="0" w:color="auto"/>
                                    <w:bottom w:val="none" w:sz="0" w:space="0" w:color="auto"/>
                                    <w:right w:val="none" w:sz="0" w:space="0" w:color="auto"/>
                                  </w:divBdr>
                                  <w:divsChild>
                                    <w:div w:id="37438186">
                                      <w:marLeft w:val="0"/>
                                      <w:marRight w:val="0"/>
                                      <w:marTop w:val="0"/>
                                      <w:marBottom w:val="0"/>
                                      <w:divBdr>
                                        <w:top w:val="none" w:sz="0" w:space="0" w:color="auto"/>
                                        <w:left w:val="none" w:sz="0" w:space="0" w:color="auto"/>
                                        <w:bottom w:val="none" w:sz="0" w:space="0" w:color="auto"/>
                                        <w:right w:val="none" w:sz="0" w:space="0" w:color="auto"/>
                                      </w:divBdr>
                                    </w:div>
                                  </w:divsChild>
                                </w:div>
                                <w:div w:id="4153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579165">
      <w:bodyDiv w:val="1"/>
      <w:marLeft w:val="0"/>
      <w:marRight w:val="0"/>
      <w:marTop w:val="0"/>
      <w:marBottom w:val="0"/>
      <w:divBdr>
        <w:top w:val="none" w:sz="0" w:space="0" w:color="auto"/>
        <w:left w:val="none" w:sz="0" w:space="0" w:color="auto"/>
        <w:bottom w:val="none" w:sz="0" w:space="0" w:color="auto"/>
        <w:right w:val="none" w:sz="0" w:space="0" w:color="auto"/>
      </w:divBdr>
      <w:divsChild>
        <w:div w:id="1611354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376EC-A91C-403C-A867-ACDD66CB6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11980</Words>
  <Characters>68291</Characters>
  <Application>Microsoft Office Word</Application>
  <DocSecurity>0</DocSecurity>
  <Lines>569</Lines>
  <Paragraphs>160</Paragraphs>
  <ScaleCrop>false</ScaleCrop>
  <HeadingPairs>
    <vt:vector size="6" baseType="variant">
      <vt:variant>
        <vt:lpstr>Tiêu đề</vt:lpstr>
      </vt:variant>
      <vt:variant>
        <vt:i4>1</vt:i4>
      </vt:variant>
      <vt:variant>
        <vt:lpstr>Title</vt:lpstr>
      </vt:variant>
      <vt:variant>
        <vt:i4>1</vt:i4>
      </vt:variant>
      <vt:variant>
        <vt:lpstr>Headings</vt:lpstr>
      </vt:variant>
      <vt:variant>
        <vt:i4>24</vt:i4>
      </vt:variant>
    </vt:vector>
  </HeadingPairs>
  <TitlesOfParts>
    <vt:vector size="26" baseType="lpstr">
      <vt:lpstr/>
      <vt:lpstr/>
      <vt:lpstr>MỞ ĐẦU </vt:lpstr>
      <vt:lpstr>CHƯƠNG 1. TỔNG QUAN NGHIÊN CỨU</vt:lpstr>
      <vt:lpstr>    1.1. Tổng quan về khai thác than ở Quảng Ninh</vt:lpstr>
      <vt:lpstr>    1.2. Tổng quan về nước thải mỏ than</vt:lpstr>
      <vt:lpstr>        1.2.1. Sự hình thành nước thải mỏ than	</vt:lpstr>
      <vt:lpstr>        1.2.2. Đặc điểm nước thải mỏ than	</vt:lpstr>
      <vt:lpstr>        1.2.3. Ảnh hưởng của nước thải mỏ than đối với con người và sinh vật</vt:lpstr>
      <vt:lpstr>CHƯƠNG 2. NGHIÊN CỨU LỰA CHỌN CÁC MOONG ĐỂ LƯU CHỨA NƯỚC THẢI</vt:lpstr>
      <vt:lpstr>    2.1. Nghiên cứu cơ sở khoa học lựa chọn các moong có khả năng lưu, chứa nước thả</vt:lpstr>
      <vt:lpstr>    2.2. Nghiên cứu cơ sở khoa học lựa chọn các moong có khả năng lưu, chứa nước thả</vt:lpstr>
      <vt:lpstr>CHƯƠNG 3. ĐỀ XUẤT CÁC GIẢI PHÁP CẢI TẠO MOONG ĐỂ LƯU CHỨA NƯỚC THẢI MỎ THAN</vt:lpstr>
      <vt:lpstr>    3.1. Giải pháp cải tạo moong để lưu chứa nước thải</vt:lpstr>
      <vt:lpstr>    3.2. Nâng cao công nghệ xử lý nước thải mỏ than</vt:lpstr>
      <vt:lpstr>CHƯƠNG 4. CÁC PHƯƠNG PHÁP XỬ LÝ NƯỚC THẢI MỎ THAN</vt:lpstr>
      <vt:lpstr>    4.1. Các phương pháp xử lý nước thải mỏ than</vt:lpstr>
      <vt:lpstr>        4.1.1. Xử lý nước thải bằng phương pháp hóa - lý</vt:lpstr>
      <vt:lpstr>        4.1.2. Xử lý nước thải bằng phương pháp sinh học</vt:lpstr>
      <vt:lpstr>        4.1.3. Xử lý nước thải bằng hệ thống bãi lọc trồng cây (Contruction wetlands)</vt:lpstr>
      <vt:lpstr>        4.1.4. Xử lý nước thải bằng mương đá vôi yếm khí</vt:lpstr>
      <vt:lpstr>    4.2. Tình hình xử lý nước thải mỏ than trên Thế giới và Việt Nam</vt:lpstr>
      <vt:lpstr>        4.2.1. Tình hình xử lý nước thải mỏ than trên Thế giới</vt:lpstr>
      <vt:lpstr>        4.2.2. Tình hình xử lý nước thải mỏ than ở Việt Nam</vt:lpstr>
      <vt:lpstr>KẾT LUẬN VÀ KIẾN NGHỊ</vt:lpstr>
      <vt:lpstr>TÀI LIỆU THAM KHẢO</vt:lpstr>
    </vt:vector>
  </TitlesOfParts>
  <Company/>
  <LinksUpToDate>false</LinksUpToDate>
  <CharactersWithSpaces>80111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Lương</dc:creator>
  <cp:keywords/>
  <dc:description/>
  <cp:lastModifiedBy>Do Van Binh</cp:lastModifiedBy>
  <cp:revision>2</cp:revision>
  <cp:lastPrinted>2024-06-06T18:26:00Z</cp:lastPrinted>
  <dcterms:created xsi:type="dcterms:W3CDTF">2025-06-11T04:03:00Z</dcterms:created>
  <dcterms:modified xsi:type="dcterms:W3CDTF">2025-06-11T04:03:00Z</dcterms:modified>
</cp:coreProperties>
</file>