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2D2BA6" w14:textId="1B9DD8EC" w:rsidR="000F64C5" w:rsidRPr="00E609A4" w:rsidRDefault="001E32A0" w:rsidP="000F64C5">
      <w:pPr>
        <w:spacing w:before="360" w:after="240"/>
        <w:rPr>
          <w:rFonts w:ascii="Cambria" w:eastAsia="Batang" w:hAnsi="Cambria"/>
          <w:spacing w:val="-4"/>
          <w:sz w:val="36"/>
          <w:szCs w:val="36"/>
        </w:rPr>
      </w:pPr>
      <w:r>
        <w:rPr>
          <w:rFonts w:ascii="Cambria" w:eastAsia="Batang" w:hAnsi="Cambria"/>
          <w:spacing w:val="-4"/>
          <w:sz w:val="36"/>
          <w:szCs w:val="36"/>
        </w:rPr>
        <w:t xml:space="preserve"> </w:t>
      </w:r>
      <w:r w:rsidR="00A901C6" w:rsidRPr="00A901C6">
        <w:rPr>
          <w:rFonts w:ascii="Cambria" w:eastAsia="Batang" w:hAnsi="Cambria"/>
          <w:spacing w:val="-4"/>
          <w:sz w:val="36"/>
          <w:szCs w:val="36"/>
        </w:rPr>
        <w:t xml:space="preserve">Reasonable exploitation solution for longwall in Seam L7 at East Side to ensure the stability of G9 surface works of Mong Duong coal mine </w:t>
      </w:r>
      <w:r w:rsidR="000F64C5">
        <w:rPr>
          <w:noProof/>
          <w:lang w:val="ru-RU" w:eastAsia="ru-RU"/>
        </w:rPr>
        <w:drawing>
          <wp:anchor distT="0" distB="0" distL="114300" distR="114300" simplePos="0" relativeHeight="252029952" behindDoc="0" locked="0" layoutInCell="1" allowOverlap="1" wp14:anchorId="3ED4BFE3" wp14:editId="3579B928">
            <wp:simplePos x="0" y="0"/>
            <wp:positionH relativeFrom="margin">
              <wp:align>center</wp:align>
            </wp:positionH>
            <wp:positionV relativeFrom="margin">
              <wp:align>top</wp:align>
            </wp:positionV>
            <wp:extent cx="5940425" cy="998855"/>
            <wp:effectExtent l="0" t="0" r="317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998855"/>
                    </a:xfrm>
                    <a:prstGeom prst="rect">
                      <a:avLst/>
                    </a:prstGeom>
                  </pic:spPr>
                </pic:pic>
              </a:graphicData>
            </a:graphic>
          </wp:anchor>
        </w:drawing>
      </w:r>
    </w:p>
    <w:p w14:paraId="5C9AECA4" w14:textId="77777777" w:rsidR="000F64C5" w:rsidRPr="00E609A4" w:rsidRDefault="000F64C5" w:rsidP="000F64C5">
      <w:pPr>
        <w:rPr>
          <w:rFonts w:ascii="Cambria" w:hAnsi="Cambria"/>
          <w:i/>
          <w:spacing w:val="-4"/>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55"/>
        <w:gridCol w:w="401"/>
        <w:gridCol w:w="6455"/>
      </w:tblGrid>
      <w:tr w:rsidR="000F64C5" w:rsidRPr="00E609A4" w14:paraId="376B0249" w14:textId="77777777" w:rsidTr="00336B60">
        <w:trPr>
          <w:trHeight w:val="416"/>
        </w:trPr>
        <w:tc>
          <w:tcPr>
            <w:tcW w:w="2555" w:type="dxa"/>
            <w:tcBorders>
              <w:left w:val="nil"/>
              <w:bottom w:val="single" w:sz="4" w:space="0" w:color="auto"/>
              <w:right w:val="nil"/>
            </w:tcBorders>
            <w:shd w:val="clear" w:color="auto" w:fill="auto"/>
          </w:tcPr>
          <w:p w14:paraId="3E752945" w14:textId="77777777" w:rsidR="000F64C5" w:rsidRPr="00E609A4" w:rsidRDefault="000F64C5" w:rsidP="00EF531F">
            <w:pPr>
              <w:pStyle w:val="TTbibovtmtt"/>
              <w:rPr>
                <w:spacing w:val="-4"/>
                <w:sz w:val="20"/>
              </w:rPr>
            </w:pPr>
            <w:r w:rsidRPr="00E609A4">
              <w:rPr>
                <w:spacing w:val="-4"/>
                <w:sz w:val="20"/>
              </w:rPr>
              <w:t>ARTICLE</w:t>
            </w:r>
            <w:r>
              <w:rPr>
                <w:spacing w:val="-4"/>
                <w:sz w:val="20"/>
              </w:rPr>
              <w:t xml:space="preserve"> </w:t>
            </w:r>
            <w:r w:rsidRPr="00E609A4">
              <w:rPr>
                <w:spacing w:val="-4"/>
                <w:sz w:val="20"/>
              </w:rPr>
              <w:t>INFO</w:t>
            </w:r>
          </w:p>
        </w:tc>
        <w:tc>
          <w:tcPr>
            <w:tcW w:w="401" w:type="dxa"/>
            <w:tcBorders>
              <w:left w:val="nil"/>
              <w:bottom w:val="single" w:sz="4" w:space="0" w:color="auto"/>
              <w:right w:val="nil"/>
            </w:tcBorders>
            <w:shd w:val="clear" w:color="auto" w:fill="auto"/>
          </w:tcPr>
          <w:p w14:paraId="2FBCFFCE" w14:textId="77777777" w:rsidR="000F64C5" w:rsidRPr="00E609A4" w:rsidRDefault="000F64C5" w:rsidP="00EF531F">
            <w:pPr>
              <w:pStyle w:val="TTbibovtmtt"/>
              <w:spacing w:before="0" w:after="0"/>
              <w:rPr>
                <w:spacing w:val="-4"/>
                <w:sz w:val="20"/>
                <w:u w:val="single"/>
              </w:rPr>
            </w:pPr>
          </w:p>
        </w:tc>
        <w:tc>
          <w:tcPr>
            <w:tcW w:w="6455" w:type="dxa"/>
            <w:tcBorders>
              <w:left w:val="nil"/>
              <w:bottom w:val="single" w:sz="4" w:space="0" w:color="auto"/>
              <w:right w:val="nil"/>
            </w:tcBorders>
            <w:shd w:val="clear" w:color="auto" w:fill="auto"/>
          </w:tcPr>
          <w:p w14:paraId="00AE3D1C" w14:textId="77777777" w:rsidR="000F64C5" w:rsidRPr="00E609A4" w:rsidRDefault="000F64C5" w:rsidP="00EF531F">
            <w:pPr>
              <w:pStyle w:val="TTbibovtmtt"/>
              <w:rPr>
                <w:spacing w:val="-4"/>
                <w:sz w:val="20"/>
              </w:rPr>
            </w:pPr>
            <w:r w:rsidRPr="00E609A4">
              <w:rPr>
                <w:spacing w:val="-4"/>
                <w:sz w:val="20"/>
              </w:rPr>
              <w:t>ABSTRACT</w:t>
            </w:r>
          </w:p>
        </w:tc>
      </w:tr>
      <w:tr w:rsidR="0083597A" w:rsidRPr="000B75B1" w14:paraId="29F7C5D1" w14:textId="77777777" w:rsidTr="00336B60">
        <w:trPr>
          <w:trHeight w:val="907"/>
        </w:trPr>
        <w:tc>
          <w:tcPr>
            <w:tcW w:w="2555" w:type="dxa"/>
            <w:tcBorders>
              <w:left w:val="nil"/>
              <w:right w:val="nil"/>
            </w:tcBorders>
            <w:shd w:val="clear" w:color="auto" w:fill="auto"/>
          </w:tcPr>
          <w:p w14:paraId="1F437D52" w14:textId="77777777" w:rsidR="000F64C5" w:rsidRPr="00BE5DAF" w:rsidRDefault="000F64C5" w:rsidP="00EF531F">
            <w:pPr>
              <w:rPr>
                <w:rFonts w:ascii="Cambria" w:hAnsi="Cambria"/>
                <w:i/>
                <w:spacing w:val="-6"/>
                <w:sz w:val="20"/>
                <w:szCs w:val="20"/>
              </w:rPr>
            </w:pPr>
            <w:r w:rsidRPr="00BE5DAF">
              <w:rPr>
                <w:rFonts w:ascii="Cambria" w:hAnsi="Cambria"/>
                <w:i/>
                <w:spacing w:val="-6"/>
                <w:sz w:val="20"/>
                <w:szCs w:val="20"/>
              </w:rPr>
              <w:t>Article history:</w:t>
            </w:r>
          </w:p>
          <w:p w14:paraId="7B2B66B6" w14:textId="589A77C6" w:rsidR="000F64C5" w:rsidRPr="00BE5DAF" w:rsidRDefault="000F64C5" w:rsidP="00EF531F">
            <w:pPr>
              <w:rPr>
                <w:rFonts w:ascii="Cambria" w:hAnsi="Cambria"/>
                <w:spacing w:val="-6"/>
                <w:sz w:val="20"/>
                <w:szCs w:val="20"/>
              </w:rPr>
            </w:pPr>
            <w:r w:rsidRPr="00BE5DAF">
              <w:rPr>
                <w:rFonts w:ascii="Cambria" w:hAnsi="Cambria"/>
                <w:spacing w:val="-6"/>
                <w:sz w:val="20"/>
                <w:szCs w:val="20"/>
              </w:rPr>
              <w:t xml:space="preserve">Received </w:t>
            </w:r>
          </w:p>
          <w:p w14:paraId="4B104F99" w14:textId="38F1D453" w:rsidR="000F64C5" w:rsidRPr="00BE5DAF" w:rsidRDefault="000F64C5" w:rsidP="00EF531F">
            <w:pPr>
              <w:rPr>
                <w:rFonts w:ascii="Cambria" w:hAnsi="Cambria"/>
                <w:spacing w:val="-6"/>
                <w:sz w:val="20"/>
                <w:szCs w:val="20"/>
              </w:rPr>
            </w:pPr>
            <w:r w:rsidRPr="00BE5DAF">
              <w:rPr>
                <w:rFonts w:ascii="Cambria" w:hAnsi="Cambria"/>
                <w:spacing w:val="-6"/>
                <w:sz w:val="20"/>
                <w:szCs w:val="20"/>
              </w:rPr>
              <w:t xml:space="preserve">Accepted </w:t>
            </w:r>
          </w:p>
          <w:p w14:paraId="4BCA879C" w14:textId="306B557C" w:rsidR="000F64C5" w:rsidRPr="00BE5DAF" w:rsidRDefault="000F64C5" w:rsidP="00EF531F">
            <w:pPr>
              <w:spacing w:after="120"/>
              <w:rPr>
                <w:rFonts w:ascii="Cambria" w:hAnsi="Cambria"/>
                <w:spacing w:val="-6"/>
                <w:sz w:val="20"/>
                <w:szCs w:val="20"/>
              </w:rPr>
            </w:pPr>
            <w:r w:rsidRPr="00BE5DAF">
              <w:rPr>
                <w:rFonts w:ascii="Cambria" w:hAnsi="Cambria"/>
                <w:spacing w:val="-6"/>
                <w:sz w:val="20"/>
                <w:szCs w:val="20"/>
              </w:rPr>
              <w:t xml:space="preserve">Available online </w:t>
            </w:r>
          </w:p>
        </w:tc>
        <w:tc>
          <w:tcPr>
            <w:tcW w:w="401" w:type="dxa"/>
            <w:tcBorders>
              <w:left w:val="nil"/>
              <w:bottom w:val="nil"/>
              <w:right w:val="nil"/>
            </w:tcBorders>
            <w:shd w:val="clear" w:color="auto" w:fill="auto"/>
          </w:tcPr>
          <w:p w14:paraId="33C13C25" w14:textId="77777777" w:rsidR="000F64C5" w:rsidRPr="00BE5DAF" w:rsidRDefault="000F64C5" w:rsidP="00EF531F">
            <w:pPr>
              <w:ind w:firstLine="403"/>
              <w:rPr>
                <w:rFonts w:ascii="Cambria" w:hAnsi="Cambria"/>
                <w:spacing w:val="-4"/>
                <w:sz w:val="20"/>
                <w:szCs w:val="20"/>
              </w:rPr>
            </w:pPr>
          </w:p>
        </w:tc>
        <w:tc>
          <w:tcPr>
            <w:tcW w:w="6455" w:type="dxa"/>
            <w:vMerge w:val="restart"/>
            <w:tcBorders>
              <w:left w:val="nil"/>
              <w:right w:val="nil"/>
            </w:tcBorders>
            <w:shd w:val="clear" w:color="auto" w:fill="auto"/>
          </w:tcPr>
          <w:p w14:paraId="0A54B79D" w14:textId="511DF33B" w:rsidR="00786DCB" w:rsidRPr="00DB375C" w:rsidRDefault="00655638" w:rsidP="00DB375C">
            <w:pPr>
              <w:pStyle w:val="copyR"/>
            </w:pPr>
            <w:r w:rsidRPr="00655638">
              <w:t xml:space="preserve">When exploiting the working face located under the surface works to be protected, it may lead to potential risks that cause unsafety and effect the stability of those works. The degree of influence on the surface works depends on many factors, including the exploitation technology factor. It is always necessary to study and evaluate the impact of mining on the surface works in order to propose appropriate technical solutions and mining technology to ensure the safety during mining process. Through field study at Mong Duong coal mine, finding a reasonable mining solution for the longwall in Seam L7 at East Side is important to ensure the stability of the G9 surface works. Research methods used include numerical modeling method combined with comparative data analysis method. The authors have determined the heights of the collapse zone and fracture zone corresponding to the face advance of the longwall and the degree of influence on the surface works. These are considered as a basis for choosing a reasonable mining solution for the condition of the longwall to ensure the stability of the surface works. </w:t>
            </w:r>
            <w:r w:rsidR="00DD0266" w:rsidRPr="00DD0266">
              <w:t>The above methods</w:t>
            </w:r>
            <w:r w:rsidRPr="00655638">
              <w:t xml:space="preserve"> </w:t>
            </w:r>
            <w:r w:rsidR="00DD0266">
              <w:t>are</w:t>
            </w:r>
            <w:r w:rsidRPr="00655638">
              <w:t xml:space="preserve"> applied to the condition of the longwall in Seam L7 at East Side of Mong Duong mine and finds that a reasonable exploitation for the longwall in Seam L7 with a cutting height of </w:t>
            </w:r>
            <w:commentRangeStart w:id="0"/>
            <w:r w:rsidRPr="00655638">
              <w:t>2.2 m and recovering 100% of top coal (corresponding to 0.8 m)</w:t>
            </w:r>
            <w:commentRangeEnd w:id="0"/>
            <w:r w:rsidR="008B3EA7">
              <w:rPr>
                <w:rStyle w:val="CommentReference"/>
                <w:rFonts w:ascii="Times New Roman" w:eastAsia="SimSun" w:hAnsi="Times New Roman"/>
                <w:i w:val="0"/>
                <w:iCs w:val="0"/>
              </w:rPr>
              <w:commentReference w:id="0"/>
            </w:r>
            <w:r w:rsidRPr="00655638">
              <w:t xml:space="preserve">. When the longwall is exploited in the strike direction to 140 m, the G9 surface works remain unaffected. When the longwall is exploited in the strike direction of 160 m onward, those works will be affected. The paper’s results are used as a basis for Mong Duong coal mine to choose a mining solution and to timely adjust the mining solution of the longwall in Seam L7, ensuring efficiency and stability for G9 surface works.  </w:t>
            </w:r>
            <w:r w:rsidR="00357A27" w:rsidRPr="00DB375C">
              <w:t xml:space="preserve"> </w:t>
            </w:r>
          </w:p>
          <w:p w14:paraId="3C412366" w14:textId="281A97C7" w:rsidR="000F64C5" w:rsidRPr="00AA3738" w:rsidRDefault="00786DCB" w:rsidP="00DB375C">
            <w:pPr>
              <w:pStyle w:val="copyR"/>
              <w:rPr>
                <w:i w:val="0"/>
                <w:iCs w:val="0"/>
                <w:sz w:val="18"/>
                <w:szCs w:val="18"/>
                <w:lang w:val="vi-VN"/>
              </w:rPr>
            </w:pPr>
            <w:r w:rsidRPr="00917A06">
              <w:t xml:space="preserve">             </w:t>
            </w:r>
            <w:r w:rsidR="000F64C5" w:rsidRPr="00AA3738">
              <w:rPr>
                <w:i w:val="0"/>
                <w:iCs w:val="0"/>
                <w:sz w:val="18"/>
                <w:szCs w:val="18"/>
              </w:rPr>
              <w:t>Copyright © 20</w:t>
            </w:r>
            <w:r w:rsidR="00B05DA5" w:rsidRPr="00AA3738">
              <w:rPr>
                <w:i w:val="0"/>
                <w:iCs w:val="0"/>
                <w:sz w:val="18"/>
                <w:szCs w:val="18"/>
              </w:rPr>
              <w:t>20</w:t>
            </w:r>
            <w:r w:rsidR="000F64C5" w:rsidRPr="00AA3738">
              <w:rPr>
                <w:i w:val="0"/>
                <w:iCs w:val="0"/>
                <w:sz w:val="18"/>
                <w:szCs w:val="18"/>
              </w:rPr>
              <w:t xml:space="preserve"> Hanoi University of Mining and Geology. All rights reserved.</w:t>
            </w:r>
          </w:p>
        </w:tc>
      </w:tr>
      <w:tr w:rsidR="0083597A" w:rsidRPr="000B75B1" w14:paraId="1100A216" w14:textId="77777777" w:rsidTr="00336B60">
        <w:trPr>
          <w:trHeight w:val="1478"/>
        </w:trPr>
        <w:tc>
          <w:tcPr>
            <w:tcW w:w="2555" w:type="dxa"/>
            <w:tcBorders>
              <w:left w:val="nil"/>
              <w:bottom w:val="single" w:sz="2" w:space="0" w:color="auto"/>
              <w:right w:val="nil"/>
            </w:tcBorders>
            <w:shd w:val="clear" w:color="auto" w:fill="auto"/>
          </w:tcPr>
          <w:p w14:paraId="216C9A86" w14:textId="77777777" w:rsidR="000F64C5" w:rsidRPr="0083597A" w:rsidRDefault="000F64C5" w:rsidP="00EF531F">
            <w:pPr>
              <w:rPr>
                <w:rFonts w:ascii="Cambria" w:hAnsi="Cambria"/>
                <w:i/>
                <w:spacing w:val="-4"/>
                <w:sz w:val="20"/>
                <w:szCs w:val="20"/>
              </w:rPr>
            </w:pPr>
            <w:r w:rsidRPr="0083597A">
              <w:rPr>
                <w:rFonts w:ascii="Cambria" w:hAnsi="Cambria"/>
                <w:i/>
                <w:spacing w:val="-4"/>
                <w:sz w:val="20"/>
                <w:szCs w:val="20"/>
              </w:rPr>
              <w:t>Keywords:</w:t>
            </w:r>
          </w:p>
          <w:p w14:paraId="7C513636" w14:textId="4239AC5E" w:rsidR="000F64C5" w:rsidRPr="00E609A4" w:rsidRDefault="00947680" w:rsidP="00EF531F">
            <w:pPr>
              <w:rPr>
                <w:rFonts w:ascii="Cambria" w:hAnsi="Cambria"/>
                <w:spacing w:val="-4"/>
              </w:rPr>
            </w:pPr>
            <w:r w:rsidRPr="00947680">
              <w:rPr>
                <w:rFonts w:ascii="Cambria" w:hAnsi="Cambria"/>
                <w:spacing w:val="-4"/>
                <w:sz w:val="20"/>
                <w:szCs w:val="20"/>
              </w:rPr>
              <w:t xml:space="preserve">collapse; fracture; </w:t>
            </w:r>
            <w:r w:rsidR="00A136E1" w:rsidRPr="00947680">
              <w:rPr>
                <w:rFonts w:ascii="Cambria" w:hAnsi="Cambria"/>
                <w:spacing w:val="-4"/>
                <w:sz w:val="20"/>
                <w:szCs w:val="20"/>
              </w:rPr>
              <w:t>mining</w:t>
            </w:r>
            <w:r w:rsidRPr="00947680">
              <w:rPr>
                <w:rFonts w:ascii="Cambria" w:hAnsi="Cambria"/>
                <w:spacing w:val="-4"/>
                <w:sz w:val="20"/>
                <w:szCs w:val="20"/>
              </w:rPr>
              <w:t xml:space="preserve">; </w:t>
            </w:r>
            <w:r w:rsidR="00921E5C" w:rsidRPr="00947680">
              <w:rPr>
                <w:rFonts w:ascii="Cambria" w:hAnsi="Cambria"/>
                <w:spacing w:val="-4"/>
                <w:sz w:val="20"/>
                <w:szCs w:val="20"/>
              </w:rPr>
              <w:t>surface</w:t>
            </w:r>
            <w:r w:rsidRPr="00947680">
              <w:rPr>
                <w:rFonts w:ascii="Cambria" w:hAnsi="Cambria"/>
                <w:spacing w:val="-4"/>
                <w:sz w:val="20"/>
                <w:szCs w:val="20"/>
              </w:rPr>
              <w:t>;</w:t>
            </w:r>
            <w:r w:rsidR="00A136E1" w:rsidRPr="00947680">
              <w:rPr>
                <w:rFonts w:ascii="Cambria" w:hAnsi="Cambria"/>
                <w:spacing w:val="-4"/>
                <w:sz w:val="20"/>
                <w:szCs w:val="20"/>
              </w:rPr>
              <w:t xml:space="preserve"> </w:t>
            </w:r>
            <w:r w:rsidR="008F39B5" w:rsidRPr="00947680">
              <w:rPr>
                <w:rFonts w:ascii="Cambria" w:hAnsi="Cambria"/>
                <w:spacing w:val="-4"/>
                <w:sz w:val="20"/>
                <w:szCs w:val="20"/>
              </w:rPr>
              <w:t>stability</w:t>
            </w:r>
            <w:r w:rsidR="008F39B5">
              <w:rPr>
                <w:rFonts w:ascii="Cambria" w:hAnsi="Cambria"/>
                <w:spacing w:val="-4"/>
                <w:sz w:val="20"/>
                <w:szCs w:val="20"/>
              </w:rPr>
              <w:t>;</w:t>
            </w:r>
            <w:r w:rsidR="008F39B5" w:rsidRPr="00947680">
              <w:rPr>
                <w:rFonts w:ascii="Cambria" w:hAnsi="Cambria"/>
                <w:spacing w:val="-4"/>
                <w:sz w:val="20"/>
                <w:szCs w:val="20"/>
              </w:rPr>
              <w:t xml:space="preserve"> </w:t>
            </w:r>
            <w:r w:rsidR="00A136E1" w:rsidRPr="00947680">
              <w:rPr>
                <w:rFonts w:ascii="Cambria" w:hAnsi="Cambria"/>
                <w:spacing w:val="-4"/>
                <w:sz w:val="20"/>
                <w:szCs w:val="20"/>
              </w:rPr>
              <w:t>roof</w:t>
            </w:r>
            <w:r>
              <w:rPr>
                <w:rFonts w:ascii="Cambria" w:hAnsi="Cambria"/>
                <w:spacing w:val="-4"/>
                <w:sz w:val="20"/>
                <w:szCs w:val="20"/>
              </w:rPr>
              <w:t>.</w:t>
            </w:r>
            <w:r w:rsidR="00A136E1">
              <w:rPr>
                <w:rFonts w:ascii="Cambria" w:hAnsi="Cambria"/>
                <w:spacing w:val="-4"/>
                <w:sz w:val="20"/>
                <w:szCs w:val="20"/>
              </w:rPr>
              <w:t xml:space="preserve"> </w:t>
            </w:r>
          </w:p>
        </w:tc>
        <w:tc>
          <w:tcPr>
            <w:tcW w:w="401" w:type="dxa"/>
            <w:tcBorders>
              <w:top w:val="nil"/>
              <w:left w:val="nil"/>
              <w:bottom w:val="single" w:sz="2" w:space="0" w:color="auto"/>
              <w:right w:val="nil"/>
            </w:tcBorders>
            <w:shd w:val="clear" w:color="auto" w:fill="auto"/>
          </w:tcPr>
          <w:p w14:paraId="5299B0CC" w14:textId="77777777" w:rsidR="000F64C5" w:rsidRPr="00E609A4" w:rsidRDefault="000F64C5" w:rsidP="00EF531F">
            <w:pPr>
              <w:ind w:firstLine="403"/>
              <w:rPr>
                <w:rFonts w:ascii="Cambria" w:hAnsi="Cambria"/>
                <w:spacing w:val="-4"/>
              </w:rPr>
            </w:pPr>
          </w:p>
        </w:tc>
        <w:tc>
          <w:tcPr>
            <w:tcW w:w="6455" w:type="dxa"/>
            <w:vMerge/>
            <w:tcBorders>
              <w:left w:val="nil"/>
              <w:bottom w:val="single" w:sz="2" w:space="0" w:color="auto"/>
              <w:right w:val="nil"/>
            </w:tcBorders>
            <w:shd w:val="clear" w:color="auto" w:fill="auto"/>
          </w:tcPr>
          <w:p w14:paraId="6D2073A0" w14:textId="77777777" w:rsidR="000F64C5" w:rsidRPr="000B75B1" w:rsidRDefault="000F64C5" w:rsidP="00EF531F">
            <w:pPr>
              <w:ind w:firstLine="403"/>
              <w:rPr>
                <w:rFonts w:ascii="Cambria" w:hAnsi="Cambria"/>
                <w:spacing w:val="-4"/>
              </w:rPr>
            </w:pPr>
          </w:p>
        </w:tc>
      </w:tr>
    </w:tbl>
    <w:p w14:paraId="3A0F3DCB" w14:textId="77777777" w:rsidR="0016332E" w:rsidRPr="00F84D3A" w:rsidRDefault="0016332E" w:rsidP="0016332E">
      <w:pPr>
        <w:pStyle w:val="1tvn"/>
        <w:rPr>
          <w:spacing w:val="-4"/>
        </w:rPr>
        <w:sectPr w:rsidR="0016332E" w:rsidRPr="00F84D3A" w:rsidSect="00D263D3">
          <w:headerReference w:type="even" r:id="rId11"/>
          <w:headerReference w:type="default" r:id="rId12"/>
          <w:headerReference w:type="first" r:id="rId13"/>
          <w:pgSz w:w="11907" w:h="15649" w:code="9"/>
          <w:pgMar w:top="1247" w:right="1276" w:bottom="1304" w:left="1276" w:header="907" w:footer="1021" w:gutter="0"/>
          <w:cols w:space="720"/>
          <w:titlePg/>
          <w:docGrid w:linePitch="326"/>
        </w:sectPr>
      </w:pPr>
    </w:p>
    <w:p w14:paraId="75C26A03" w14:textId="120923AB" w:rsidR="0016332E" w:rsidRPr="008B2114" w:rsidRDefault="0016332E" w:rsidP="0016332E">
      <w:pPr>
        <w:pStyle w:val="1tvn"/>
        <w:rPr>
          <w:spacing w:val="-4"/>
          <w:lang w:val="en-US"/>
        </w:rPr>
      </w:pPr>
      <w:r w:rsidRPr="00F84D3A">
        <w:rPr>
          <w:spacing w:val="-4"/>
        </w:rPr>
        <w:lastRenderedPageBreak/>
        <w:t xml:space="preserve">1. </w:t>
      </w:r>
      <w:r w:rsidR="008B2114">
        <w:rPr>
          <w:spacing w:val="-4"/>
          <w:lang w:val="en-US"/>
        </w:rPr>
        <w:t xml:space="preserve">Introduction </w:t>
      </w:r>
    </w:p>
    <w:p w14:paraId="44584AEB" w14:textId="532B4F36" w:rsidR="00AE66A1" w:rsidRPr="000422BF" w:rsidRDefault="00071332" w:rsidP="000226B7">
      <w:pPr>
        <w:pStyle w:val="Nidungbi"/>
      </w:pPr>
      <w:r>
        <w:tab/>
      </w:r>
      <w:r w:rsidR="00AE66A1" w:rsidRPr="000422BF">
        <w:t xml:space="preserve">The G9 surface works are located in the field site of Mong Duong Coal Company, </w:t>
      </w:r>
      <w:r w:rsidR="009F2AB8">
        <w:t>and it</w:t>
      </w:r>
      <w:r w:rsidR="00AE66A1" w:rsidRPr="000422BF">
        <w:t xml:space="preserve"> includes important works that need to be </w:t>
      </w:r>
      <w:r w:rsidR="00AE66A1" w:rsidRPr="000422BF">
        <w:lastRenderedPageBreak/>
        <w:t>protected. The Seam L7 at East Side is located under the G9 surface works area</w:t>
      </w:r>
      <w:r w:rsidR="00E93C30">
        <w:t>. A</w:t>
      </w:r>
      <w:r w:rsidR="00AE66A1" w:rsidRPr="000422BF">
        <w:t xml:space="preserve">ccording to the initial assessment, the exploitation of the longwall in Seam L7 may affect the G9 surface works. The Seam L7 has an average thickness of </w:t>
      </w:r>
      <w:r w:rsidR="00AE66A1" w:rsidRPr="000422BF">
        <w:lastRenderedPageBreak/>
        <w:t>3 m, an average slope angle of 30 degrees</w:t>
      </w:r>
      <w:r w:rsidR="00AF788B">
        <w:t>. T</w:t>
      </w:r>
      <w:r w:rsidR="00AE66A1" w:rsidRPr="000422BF">
        <w:t xml:space="preserve">he choice of the exploitation </w:t>
      </w:r>
      <w:r w:rsidR="0059300C">
        <w:t>solution for</w:t>
      </w:r>
      <w:r w:rsidR="0059300C" w:rsidRPr="000422BF">
        <w:t xml:space="preserve"> </w:t>
      </w:r>
      <w:r w:rsidR="00AE66A1" w:rsidRPr="000422BF">
        <w:t xml:space="preserve">Seam L7 to ensure safety, resources </w:t>
      </w:r>
      <w:r w:rsidR="0059300C">
        <w:t xml:space="preserve">saving </w:t>
      </w:r>
      <w:r w:rsidR="00AE66A1" w:rsidRPr="000422BF">
        <w:t xml:space="preserve">and the stability of G9 surface works of Mong Duong coal mine is </w:t>
      </w:r>
      <w:r w:rsidR="00611E9C">
        <w:t xml:space="preserve">therefore </w:t>
      </w:r>
      <w:r w:rsidR="00AE66A1" w:rsidRPr="000422BF">
        <w:t>very necessary.</w:t>
      </w:r>
    </w:p>
    <w:p w14:paraId="452846E8" w14:textId="0706C665" w:rsidR="00AE66A1" w:rsidRPr="000422BF" w:rsidRDefault="00071332" w:rsidP="000226B7">
      <w:pPr>
        <w:pStyle w:val="Nidungbi"/>
      </w:pPr>
      <w:r>
        <w:tab/>
      </w:r>
      <w:r w:rsidR="00AE66A1" w:rsidRPr="000422BF">
        <w:t xml:space="preserve">Exploiting the longwall or coal seams located under </w:t>
      </w:r>
      <w:r w:rsidR="00A946BF">
        <w:t xml:space="preserve">surface </w:t>
      </w:r>
      <w:r w:rsidR="00AE66A1" w:rsidRPr="000422BF">
        <w:t>works to be protected is a</w:t>
      </w:r>
      <w:r w:rsidR="00AE66A1" w:rsidRPr="00AE66A1">
        <w:t xml:space="preserve"> </w:t>
      </w:r>
      <w:r w:rsidR="00AE66A1" w:rsidRPr="000422BF">
        <w:t>complicated problem because it involves many influencing factors (Tran Van Thanh</w:t>
      </w:r>
      <w:r w:rsidR="007D1ADD" w:rsidRPr="000422BF">
        <w:t>, 2007;</w:t>
      </w:r>
      <w:r w:rsidR="00AE66A1" w:rsidRPr="000422BF">
        <w:t xml:space="preserve"> </w:t>
      </w:r>
      <w:r w:rsidR="007D1ADD" w:rsidRPr="000422BF">
        <w:t>L</w:t>
      </w:r>
      <w:r w:rsidR="00AE66A1" w:rsidRPr="000422BF">
        <w:t xml:space="preserve">i </w:t>
      </w:r>
      <w:r w:rsidR="007D1ADD" w:rsidRPr="000422BF">
        <w:t>D</w:t>
      </w:r>
      <w:r w:rsidR="00AE66A1" w:rsidRPr="000422BF">
        <w:t xml:space="preserve">e </w:t>
      </w:r>
      <w:r w:rsidR="007D1ADD" w:rsidRPr="000422BF">
        <w:t>z</w:t>
      </w:r>
      <w:r w:rsidR="00AE66A1" w:rsidRPr="000422BF">
        <w:t>hong</w:t>
      </w:r>
      <w:r w:rsidR="007D1ADD" w:rsidRPr="000422BF">
        <w:t>, 2011</w:t>
      </w:r>
      <w:r w:rsidR="00AE66A1" w:rsidRPr="000422BF">
        <w:t xml:space="preserve">). The mining process will cause collapse and </w:t>
      </w:r>
      <w:r w:rsidR="00483373">
        <w:t xml:space="preserve">fracturing </w:t>
      </w:r>
      <w:r w:rsidR="00AE66A1" w:rsidRPr="000422BF">
        <w:t xml:space="preserve">zones of the roof, </w:t>
      </w:r>
      <w:r w:rsidR="00483373">
        <w:t xml:space="preserve">and </w:t>
      </w:r>
      <w:r w:rsidR="00AE66A1" w:rsidRPr="000422BF">
        <w:t>these zones will negatively affect the works on the surface (Do Manh Phong</w:t>
      </w:r>
      <w:r w:rsidR="007D1ADD" w:rsidRPr="000422BF">
        <w:t xml:space="preserve"> and Vu Dinh Tien, 2008</w:t>
      </w:r>
      <w:r w:rsidR="00AE66A1" w:rsidRPr="000422BF">
        <w:t>; Qian Mingcao</w:t>
      </w:r>
      <w:r w:rsidR="007D1ADD" w:rsidRPr="000422BF">
        <w:t xml:space="preserve"> et at., 2003</w:t>
      </w:r>
      <w:r w:rsidR="00423F6F">
        <w:rPr>
          <w:lang w:val="en-US"/>
        </w:rPr>
        <w:t>a</w:t>
      </w:r>
      <w:r w:rsidR="007D1ADD" w:rsidRPr="000422BF">
        <w:t>, 2003</w:t>
      </w:r>
      <w:r w:rsidR="00423F6F">
        <w:rPr>
          <w:lang w:val="en-US"/>
        </w:rPr>
        <w:t>b</w:t>
      </w:r>
      <w:r w:rsidR="00AE66A1" w:rsidRPr="000422BF">
        <w:t xml:space="preserve">). In the world and in </w:t>
      </w:r>
      <w:r w:rsidR="003060CB">
        <w:t>Vietnam</w:t>
      </w:r>
      <w:r w:rsidR="00AE66A1" w:rsidRPr="000422BF">
        <w:t xml:space="preserve">, there has been </w:t>
      </w:r>
      <w:r w:rsidR="003B1CAD">
        <w:t>many</w:t>
      </w:r>
      <w:r w:rsidR="003B1CAD" w:rsidRPr="000422BF">
        <w:t xml:space="preserve"> </w:t>
      </w:r>
      <w:r w:rsidR="00AE66A1" w:rsidRPr="000422BF">
        <w:t xml:space="preserve">research works to ensure the safety when exploiting the coal seams under works to be protected. </w:t>
      </w:r>
      <w:r w:rsidR="003B1CAD">
        <w:t>Typical</w:t>
      </w:r>
      <w:r w:rsidR="003B1CAD" w:rsidRPr="000422BF">
        <w:t xml:space="preserve"> </w:t>
      </w:r>
      <w:r w:rsidR="00AE66A1" w:rsidRPr="000422BF">
        <w:t xml:space="preserve">studies are based on numerical modeling methods to calculate mine pressure (G.S.P. SINGH, U.K SINGH, 2009; </w:t>
      </w:r>
      <w:r w:rsidR="00AE66A1" w:rsidRPr="002207A0">
        <w:t>Le, T. D et at., 2018),</w:t>
      </w:r>
      <w:r w:rsidR="00AE66A1" w:rsidRPr="000422BF">
        <w:t xml:space="preserve"> protective coal pillar (Pham DUC HUNG et at., 2020), </w:t>
      </w:r>
      <w:r w:rsidR="003B1CAD">
        <w:t xml:space="preserve">and </w:t>
      </w:r>
      <w:r w:rsidR="00AE66A1" w:rsidRPr="000422BF">
        <w:t>the recovery rate of top coal (Bui MANH TUNG et at., 2020). In the Mong Duong area, there have been a number of studies to calculate the effects of underground mining on surface works (Hung Duc Pham</w:t>
      </w:r>
      <w:r w:rsidR="007D1ADD" w:rsidRPr="000422BF">
        <w:t xml:space="preserve"> and</w:t>
      </w:r>
      <w:r w:rsidR="00AE66A1" w:rsidRPr="000422BF">
        <w:t xml:space="preserve"> Dung Tien Van Mac, 2021), </w:t>
      </w:r>
      <w:r w:rsidR="005328DA">
        <w:t xml:space="preserve">and </w:t>
      </w:r>
      <w:r w:rsidR="00AE66A1" w:rsidRPr="000422BF">
        <w:t>to calculate the safe mining depth for the coal seams located under rivers and streams (Chung Van Pham et at., 2021; Tran Duc Dau, Le Van Hau, 2021). Some other studies are mainly based on observational data to determine surface deformation values (</w:t>
      </w:r>
      <w:r w:rsidR="00AE66A1" w:rsidRPr="00423F6F">
        <w:t xml:space="preserve">Long </w:t>
      </w:r>
      <w:r w:rsidR="00423F6F" w:rsidRPr="00423F6F">
        <w:t xml:space="preserve">Quoc Nguyen </w:t>
      </w:r>
      <w:r w:rsidR="00AE66A1" w:rsidRPr="00423F6F">
        <w:t>et at., 201</w:t>
      </w:r>
      <w:r w:rsidR="00423F6F" w:rsidRPr="00423F6F">
        <w:rPr>
          <w:lang w:val="en-US"/>
        </w:rPr>
        <w:t>9</w:t>
      </w:r>
      <w:r w:rsidR="009E6F70" w:rsidRPr="00423F6F">
        <w:t>;</w:t>
      </w:r>
      <w:r w:rsidR="009E6F70" w:rsidRPr="000422BF">
        <w:t xml:space="preserve"> Andrzej Kowalski et at., 2021</w:t>
      </w:r>
      <w:r w:rsidR="00AE66A1" w:rsidRPr="000422BF">
        <w:t>).</w:t>
      </w:r>
    </w:p>
    <w:p w14:paraId="0642098C" w14:textId="47BF4C8D" w:rsidR="00AE66A1" w:rsidRPr="000422BF" w:rsidRDefault="00071332" w:rsidP="000226B7">
      <w:pPr>
        <w:pStyle w:val="Nidungbi"/>
      </w:pPr>
      <w:r>
        <w:tab/>
      </w:r>
      <w:r w:rsidR="00314F47" w:rsidRPr="000422BF">
        <w:t>It can be seen that these studies have not proposed mining solutions for the longwall, and the influence area of the mining process of each mining solution has not been determined. Therefore, in this study, the author</w:t>
      </w:r>
      <w:r w:rsidR="0063430C">
        <w:t>s</w:t>
      </w:r>
      <w:r w:rsidR="00314F47" w:rsidRPr="000422BF">
        <w:t xml:space="preserve"> </w:t>
      </w:r>
      <w:r w:rsidR="0063430C" w:rsidRPr="000422BF">
        <w:t>ha</w:t>
      </w:r>
      <w:r w:rsidR="0063430C">
        <w:t>ve</w:t>
      </w:r>
      <w:r w:rsidR="0063430C" w:rsidRPr="000422BF">
        <w:t xml:space="preserve"> </w:t>
      </w:r>
      <w:r w:rsidR="00314F47" w:rsidRPr="000422BF">
        <w:t xml:space="preserve">proposed mining solutions for the longwall, monitoring and determining the height of the collapsed and </w:t>
      </w:r>
      <w:r w:rsidR="0063430C">
        <w:t xml:space="preserve">fractured </w:t>
      </w:r>
      <w:r w:rsidR="00314F47" w:rsidRPr="000422BF">
        <w:t xml:space="preserve">areas when the longwall is exploited in the corresponding strike direction. This is also the basis for evaluating, analyzing and choosing a reasonable mining solution for the longwall in the condition of Seam L7 of Mong </w:t>
      </w:r>
      <w:r w:rsidR="00314F47" w:rsidRPr="000422BF">
        <w:lastRenderedPageBreak/>
        <w:t>Duong coal mine.</w:t>
      </w:r>
      <w:r w:rsidR="0016332E" w:rsidRPr="000422BF">
        <w:rPr>
          <w:lang w:val="ru-RU" w:eastAsia="ru-RU"/>
        </w:rPr>
        <mc:AlternateContent>
          <mc:Choice Requires="wps">
            <w:drawing>
              <wp:anchor distT="45720" distB="45720" distL="114300" distR="114300" simplePos="0" relativeHeight="251658240" behindDoc="0" locked="0" layoutInCell="1" allowOverlap="1" wp14:anchorId="51B45D6B" wp14:editId="0F70ADBD">
                <wp:simplePos x="0" y="0"/>
                <wp:positionH relativeFrom="margin">
                  <wp:align>left</wp:align>
                </wp:positionH>
                <wp:positionV relativeFrom="margin">
                  <wp:align>bottom</wp:align>
                </wp:positionV>
                <wp:extent cx="2303780" cy="871855"/>
                <wp:effectExtent l="0" t="0" r="20320" b="23495"/>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872066"/>
                        </a:xfrm>
                        <a:prstGeom prst="rect">
                          <a:avLst/>
                        </a:prstGeom>
                        <a:solidFill>
                          <a:srgbClr val="FFFFFF"/>
                        </a:solidFill>
                        <a:ln w="9525">
                          <a:solidFill>
                            <a:srgbClr val="FFFFFF"/>
                          </a:solidFill>
                          <a:miter lim="800000"/>
                          <a:headEnd/>
                          <a:tailEnd/>
                        </a:ln>
                      </wps:spPr>
                      <wps:txbx>
                        <w:txbxContent>
                          <w:p w14:paraId="741FEE54" w14:textId="77777777" w:rsidR="00EF531F" w:rsidRPr="00541E1D" w:rsidRDefault="00EF531F" w:rsidP="0016332E">
                            <w:pPr>
                              <w:rPr>
                                <w:rFonts w:ascii="Cambria" w:hAnsi="Cambria"/>
                                <w:i/>
                                <w:sz w:val="22"/>
                                <w:szCs w:val="22"/>
                              </w:rPr>
                            </w:pPr>
                            <w:r w:rsidRPr="00541E1D">
                              <w:rPr>
                                <w:rFonts w:ascii="Cambria" w:hAnsi="Cambria"/>
                                <w:i/>
                                <w:sz w:val="22"/>
                                <w:szCs w:val="22"/>
                              </w:rPr>
                              <w:t>_____________________</w:t>
                            </w:r>
                          </w:p>
                          <w:p w14:paraId="08070860" w14:textId="3EB81D86" w:rsidR="00EF531F" w:rsidRPr="00541E1D" w:rsidRDefault="00EF531F" w:rsidP="0016332E">
                            <w:pPr>
                              <w:rPr>
                                <w:rFonts w:ascii="Cambria" w:hAnsi="Cambria"/>
                                <w:i/>
                                <w:sz w:val="22"/>
                                <w:szCs w:val="22"/>
                              </w:rPr>
                            </w:pPr>
                            <w:r w:rsidRPr="00541E1D">
                              <w:rPr>
                                <w:rFonts w:ascii="Cambria" w:hAnsi="Cambria"/>
                                <w:i/>
                                <w:sz w:val="22"/>
                                <w:szCs w:val="22"/>
                                <w:vertAlign w:val="superscript"/>
                              </w:rPr>
                              <w:t>*</w:t>
                            </w:r>
                            <w:r>
                              <w:rPr>
                                <w:rFonts w:ascii="Cambria" w:hAnsi="Cambria"/>
                                <w:i/>
                                <w:sz w:val="22"/>
                                <w:szCs w:val="22"/>
                                <w:vertAlign w:val="superscript"/>
                              </w:rPr>
                              <w:t xml:space="preserve"> </w:t>
                            </w:r>
                            <w:r>
                              <w:rPr>
                                <w:rFonts w:ascii="Cambria" w:hAnsi="Cambria"/>
                                <w:i/>
                                <w:sz w:val="22"/>
                                <w:szCs w:val="22"/>
                              </w:rPr>
                              <w:t>Corresponding author</w:t>
                            </w:r>
                          </w:p>
                          <w:p w14:paraId="10D90818" w14:textId="764FB3AF" w:rsidR="00EF531F" w:rsidRPr="009B4F38" w:rsidRDefault="00EF531F" w:rsidP="0016332E">
                            <w:pPr>
                              <w:rPr>
                                <w:rFonts w:ascii="Cambria" w:hAnsi="Cambria"/>
                                <w:i/>
                                <w:sz w:val="22"/>
                                <w:szCs w:val="22"/>
                              </w:rPr>
                            </w:pPr>
                            <w:r w:rsidRPr="00541E1D">
                              <w:rPr>
                                <w:rFonts w:ascii="Cambria" w:hAnsi="Cambria"/>
                                <w:i/>
                                <w:sz w:val="22"/>
                                <w:szCs w:val="22"/>
                              </w:rPr>
                              <w:t>E</w:t>
                            </w:r>
                            <w:r>
                              <w:rPr>
                                <w:rFonts w:ascii="Cambria" w:hAnsi="Cambria"/>
                                <w:i/>
                                <w:sz w:val="22"/>
                                <w:szCs w:val="22"/>
                              </w:rPr>
                              <w:t xml:space="preserve"> - </w:t>
                            </w:r>
                            <w:r w:rsidRPr="00541E1D">
                              <w:rPr>
                                <w:rFonts w:ascii="Cambria" w:hAnsi="Cambria"/>
                                <w:i/>
                                <w:sz w:val="22"/>
                                <w:szCs w:val="22"/>
                              </w:rPr>
                              <w:t xml:space="preserve">mail: </w:t>
                            </w:r>
                          </w:p>
                          <w:p w14:paraId="7118438D" w14:textId="77777777" w:rsidR="00EF531F" w:rsidRPr="00541E1D" w:rsidRDefault="00EF531F" w:rsidP="0016332E">
                            <w:pPr>
                              <w:spacing w:before="120"/>
                              <w:rPr>
                                <w:rFonts w:ascii="Cambria" w:hAnsi="Cambria"/>
                                <w:sz w:val="22"/>
                                <w:szCs w:val="22"/>
                              </w:rPr>
                            </w:pPr>
                            <w:r>
                              <w:rPr>
                                <w:rFonts w:ascii="Cambria" w:hAnsi="Cambria"/>
                                <w:sz w:val="22"/>
                                <w:szCs w:val="22"/>
                              </w:rPr>
                              <w:t xml:space="preserve">DOI: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B45D6B" id="_x0000_t202" coordsize="21600,21600" o:spt="202" path="m,l,21600r21600,l21600,xe">
                <v:stroke joinstyle="miter"/>
                <v:path gradientshapeok="t" o:connecttype="rect"/>
              </v:shapetype>
              <v:shape id="Text Box 5" o:spid="_x0000_s1026" type="#_x0000_t202" style="position:absolute;left:0;text-align:left;margin-left:0;margin-top:0;width:181.4pt;height:68.65pt;z-index:251658240;visibility:visible;mso-wrap-style:square;mso-width-percent:0;mso-height-percent:0;mso-wrap-distance-left:9pt;mso-wrap-distance-top:3.6pt;mso-wrap-distance-right:9pt;mso-wrap-distance-bottom:3.6pt;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" strokecolor="white">
                <v:textbox inset="0,0,0,0">
                  <w:txbxContent>
                    <w:p w14:paraId="741FEE54" w14:textId="77777777" w:rsidR="00EF531F" w:rsidRPr="00541E1D" w:rsidRDefault="00EF531F" w:rsidP="0016332E">
                      <w:pPr>
                        <w:rPr>
                          <w:rFonts w:ascii="Cambria" w:hAnsi="Cambria"/>
                          <w:i/>
                          <w:sz w:val="22"/>
                          <w:szCs w:val="22"/>
                        </w:rPr>
                      </w:pPr>
                      <w:r w:rsidRPr="00541E1D">
                        <w:rPr>
                          <w:rFonts w:ascii="Cambria" w:hAnsi="Cambria"/>
                          <w:i/>
                          <w:sz w:val="22"/>
                          <w:szCs w:val="22"/>
                        </w:rPr>
                        <w:t>_____________________</w:t>
                      </w:r>
                    </w:p>
                    <w:p w14:paraId="08070860" w14:textId="3EB81D86" w:rsidR="00EF531F" w:rsidRPr="00541E1D" w:rsidRDefault="00EF531F" w:rsidP="0016332E">
                      <w:pPr>
                        <w:rPr>
                          <w:rFonts w:ascii="Cambria" w:hAnsi="Cambria"/>
                          <w:i/>
                          <w:sz w:val="22"/>
                          <w:szCs w:val="22"/>
                        </w:rPr>
                      </w:pPr>
                      <w:r w:rsidRPr="00541E1D">
                        <w:rPr>
                          <w:rFonts w:ascii="Cambria" w:hAnsi="Cambria"/>
                          <w:i/>
                          <w:sz w:val="22"/>
                          <w:szCs w:val="22"/>
                          <w:vertAlign w:val="superscript"/>
                        </w:rPr>
                        <w:t>*</w:t>
                      </w:r>
                      <w:r>
                        <w:rPr>
                          <w:rFonts w:ascii="Cambria" w:hAnsi="Cambria"/>
                          <w:i/>
                          <w:sz w:val="22"/>
                          <w:szCs w:val="22"/>
                          <w:vertAlign w:val="superscript"/>
                        </w:rPr>
                        <w:t xml:space="preserve"> </w:t>
                      </w:r>
                      <w:r>
                        <w:rPr>
                          <w:rFonts w:ascii="Cambria" w:hAnsi="Cambria"/>
                          <w:i/>
                          <w:sz w:val="22"/>
                          <w:szCs w:val="22"/>
                        </w:rPr>
                        <w:t>Corresponding author</w:t>
                      </w:r>
                    </w:p>
                    <w:p w14:paraId="10D90818" w14:textId="764FB3AF" w:rsidR="00EF531F" w:rsidRPr="009B4F38" w:rsidRDefault="00EF531F" w:rsidP="0016332E">
                      <w:pPr>
                        <w:rPr>
                          <w:rFonts w:ascii="Cambria" w:hAnsi="Cambria"/>
                          <w:i/>
                          <w:sz w:val="22"/>
                          <w:szCs w:val="22"/>
                        </w:rPr>
                      </w:pPr>
                      <w:r w:rsidRPr="00541E1D">
                        <w:rPr>
                          <w:rFonts w:ascii="Cambria" w:hAnsi="Cambria"/>
                          <w:i/>
                          <w:sz w:val="22"/>
                          <w:szCs w:val="22"/>
                        </w:rPr>
                        <w:t>E</w:t>
                      </w:r>
                      <w:r>
                        <w:rPr>
                          <w:rFonts w:ascii="Cambria" w:hAnsi="Cambria"/>
                          <w:i/>
                          <w:sz w:val="22"/>
                          <w:szCs w:val="22"/>
                        </w:rPr>
                        <w:t xml:space="preserve"> - </w:t>
                      </w:r>
                      <w:r w:rsidRPr="00541E1D">
                        <w:rPr>
                          <w:rFonts w:ascii="Cambria" w:hAnsi="Cambria"/>
                          <w:i/>
                          <w:sz w:val="22"/>
                          <w:szCs w:val="22"/>
                        </w:rPr>
                        <w:t xml:space="preserve">mail: </w:t>
                      </w:r>
                    </w:p>
                    <w:p w14:paraId="7118438D" w14:textId="77777777" w:rsidR="00EF531F" w:rsidRPr="00541E1D" w:rsidRDefault="00EF531F" w:rsidP="0016332E">
                      <w:pPr>
                        <w:spacing w:before="120"/>
                        <w:rPr>
                          <w:rFonts w:ascii="Cambria" w:hAnsi="Cambria"/>
                          <w:sz w:val="22"/>
                          <w:szCs w:val="22"/>
                        </w:rPr>
                      </w:pPr>
                      <w:r>
                        <w:rPr>
                          <w:rFonts w:ascii="Cambria" w:hAnsi="Cambria"/>
                          <w:sz w:val="22"/>
                          <w:szCs w:val="22"/>
                        </w:rPr>
                        <w:t xml:space="preserve">DOI: </w:t>
                      </w:r>
                    </w:p>
                  </w:txbxContent>
                </v:textbox>
                <w10:wrap type="topAndBottom" anchorx="margin" anchory="margin"/>
              </v:shape>
            </w:pict>
          </mc:Fallback>
        </mc:AlternateContent>
      </w:r>
      <w:r w:rsidR="00314F47" w:rsidRPr="000422BF">
        <w:rPr>
          <w:lang w:val="en-US"/>
        </w:rPr>
        <w:t xml:space="preserve"> </w:t>
      </w:r>
      <w:r w:rsidR="0045513D" w:rsidRPr="000422BF">
        <w:t xml:space="preserve"> </w:t>
      </w:r>
    </w:p>
    <w:p w14:paraId="74FEEF91" w14:textId="40DC69C0" w:rsidR="0016332E" w:rsidRPr="00A9696F" w:rsidRDefault="0016332E" w:rsidP="00A9696F">
      <w:pPr>
        <w:pStyle w:val="1PhnthnhtcaV"/>
      </w:pPr>
      <w:r w:rsidRPr="00A9696F">
        <w:t xml:space="preserve">2. </w:t>
      </w:r>
      <w:r w:rsidR="00500C3F" w:rsidRPr="00A9696F">
        <w:t>Data and research methods</w:t>
      </w:r>
    </w:p>
    <w:p w14:paraId="49CBF09D" w14:textId="1E991E17" w:rsidR="00580E0C" w:rsidRPr="00A9696F" w:rsidRDefault="00580E0C" w:rsidP="00D10B36">
      <w:pPr>
        <w:pStyle w:val="1Phn11caV"/>
        <w:rPr>
          <w:b/>
          <w:bCs/>
        </w:rPr>
      </w:pPr>
      <w:r w:rsidRPr="00A9696F">
        <w:rPr>
          <w:b/>
          <w:bCs/>
        </w:rPr>
        <w:t xml:space="preserve">2.1. </w:t>
      </w:r>
      <w:r w:rsidR="000A09BB" w:rsidRPr="00A9696F">
        <w:rPr>
          <w:b/>
          <w:bCs/>
        </w:rPr>
        <w:t xml:space="preserve">Research </w:t>
      </w:r>
      <w:r w:rsidRPr="00A9696F">
        <w:rPr>
          <w:b/>
          <w:bCs/>
        </w:rPr>
        <w:t>method</w:t>
      </w:r>
    </w:p>
    <w:p w14:paraId="5A0EC699" w14:textId="21BFFF7D" w:rsidR="00580E0C" w:rsidRPr="00A9696F" w:rsidRDefault="00A9696F" w:rsidP="00A9696F">
      <w:pPr>
        <w:pStyle w:val="1Phn11caV"/>
        <w:tabs>
          <w:tab w:val="left" w:pos="284"/>
        </w:tabs>
        <w:rPr>
          <w:i w:val="0"/>
          <w:iCs/>
        </w:rPr>
      </w:pPr>
      <w:r>
        <w:rPr>
          <w:i w:val="0"/>
          <w:iCs/>
        </w:rPr>
        <w:tab/>
      </w:r>
      <w:r>
        <w:rPr>
          <w:i w:val="0"/>
          <w:iCs/>
        </w:rPr>
        <w:tab/>
      </w:r>
      <w:r w:rsidR="00580E0C" w:rsidRPr="00A9696F">
        <w:rPr>
          <w:i w:val="0"/>
          <w:iCs/>
        </w:rPr>
        <w:t>In this study, the author</w:t>
      </w:r>
      <w:r w:rsidR="000A09BB" w:rsidRPr="00A9696F">
        <w:rPr>
          <w:i w:val="0"/>
          <w:iCs/>
        </w:rPr>
        <w:t>s</w:t>
      </w:r>
      <w:r w:rsidR="00580E0C" w:rsidRPr="00A9696F">
        <w:rPr>
          <w:i w:val="0"/>
          <w:iCs/>
        </w:rPr>
        <w:t xml:space="preserve"> use the numerical modeling method combined with comparison and data analysis methods to choose a reasonable mining solution for the longwall in Seam L7 condition. Using UDEC software to build a numerical model that simulates the collapse of roof corresponding to </w:t>
      </w:r>
      <w:r w:rsidR="000934B9" w:rsidRPr="00A9696F">
        <w:rPr>
          <w:i w:val="0"/>
          <w:iCs/>
          <w:lang w:val="vi-VN"/>
        </w:rPr>
        <w:t xml:space="preserve">face advance </w:t>
      </w:r>
      <w:r w:rsidR="00580E0C" w:rsidRPr="00A9696F">
        <w:rPr>
          <w:i w:val="0"/>
          <w:iCs/>
        </w:rPr>
        <w:t xml:space="preserve">when exploiting the longwall. The analysis results from the numerical model will determine the total height of the collapsed and </w:t>
      </w:r>
      <w:r w:rsidR="007E50AB" w:rsidRPr="00A9696F">
        <w:rPr>
          <w:i w:val="0"/>
          <w:iCs/>
          <w:lang w:val="vi-VN"/>
        </w:rPr>
        <w:t>fractured</w:t>
      </w:r>
      <w:r w:rsidR="007E50AB" w:rsidRPr="00A9696F">
        <w:rPr>
          <w:i w:val="0"/>
          <w:iCs/>
        </w:rPr>
        <w:t xml:space="preserve"> </w:t>
      </w:r>
      <w:r w:rsidR="00580E0C" w:rsidRPr="00A9696F">
        <w:rPr>
          <w:i w:val="0"/>
          <w:iCs/>
        </w:rPr>
        <w:t xml:space="preserve">zones of the roof, as well as the depth of surface subsidence. </w:t>
      </w:r>
    </w:p>
    <w:p w14:paraId="5E0F4909" w14:textId="77777777" w:rsidR="00DF35AB" w:rsidRPr="00A9696F" w:rsidRDefault="00DF35AB" w:rsidP="00D10B36">
      <w:pPr>
        <w:pStyle w:val="1Phn11caV"/>
        <w:rPr>
          <w:i w:val="0"/>
          <w:iCs/>
        </w:rPr>
      </w:pPr>
      <w:r w:rsidRPr="00A9696F">
        <w:rPr>
          <w:i w:val="0"/>
          <w:iCs/>
        </w:rPr>
        <w:t>The specific steps to implement the method are as follows:</w:t>
      </w:r>
    </w:p>
    <w:p w14:paraId="0B71BDCE" w14:textId="2342F911" w:rsidR="00DF35AB" w:rsidRPr="00A9696F" w:rsidRDefault="00071332" w:rsidP="00071332">
      <w:pPr>
        <w:pStyle w:val="1Phn11caV"/>
        <w:tabs>
          <w:tab w:val="left" w:pos="284"/>
        </w:tabs>
        <w:rPr>
          <w:i w:val="0"/>
          <w:iCs/>
        </w:rPr>
      </w:pPr>
      <w:r>
        <w:rPr>
          <w:i w:val="0"/>
          <w:iCs/>
        </w:rPr>
        <w:tab/>
      </w:r>
      <w:r>
        <w:rPr>
          <w:i w:val="0"/>
          <w:iCs/>
        </w:rPr>
        <w:tab/>
      </w:r>
      <w:r w:rsidR="00DF35AB" w:rsidRPr="00A9696F">
        <w:rPr>
          <w:i w:val="0"/>
          <w:iCs/>
        </w:rPr>
        <w:t>+ Collect input data for numerical modeling simulation;</w:t>
      </w:r>
    </w:p>
    <w:p w14:paraId="258B5204" w14:textId="0E430E53" w:rsidR="00DF35AB" w:rsidRPr="00A9696F" w:rsidRDefault="00071332" w:rsidP="00071332">
      <w:pPr>
        <w:pStyle w:val="1Phn11caV"/>
        <w:tabs>
          <w:tab w:val="left" w:pos="284"/>
        </w:tabs>
        <w:rPr>
          <w:i w:val="0"/>
          <w:iCs/>
        </w:rPr>
      </w:pPr>
      <w:r>
        <w:rPr>
          <w:i w:val="0"/>
          <w:iCs/>
        </w:rPr>
        <w:tab/>
      </w:r>
      <w:r>
        <w:rPr>
          <w:i w:val="0"/>
          <w:iCs/>
        </w:rPr>
        <w:tab/>
      </w:r>
      <w:r w:rsidR="00DF35AB" w:rsidRPr="00A9696F">
        <w:rPr>
          <w:i w:val="0"/>
          <w:iCs/>
        </w:rPr>
        <w:t xml:space="preserve">+ Build a numerical model corresponding to different mining solutions of the longwall, specifically as follows: </w:t>
      </w:r>
    </w:p>
    <w:p w14:paraId="6CD6368C" w14:textId="2A496C73" w:rsidR="00DF35AB" w:rsidRPr="00A9696F" w:rsidRDefault="00071332" w:rsidP="00071332">
      <w:pPr>
        <w:pStyle w:val="1Phn11caV"/>
        <w:tabs>
          <w:tab w:val="left" w:pos="284"/>
        </w:tabs>
        <w:rPr>
          <w:i w:val="0"/>
          <w:iCs/>
        </w:rPr>
      </w:pPr>
      <w:r>
        <w:rPr>
          <w:i w:val="0"/>
          <w:iCs/>
        </w:rPr>
        <w:tab/>
      </w:r>
      <w:r>
        <w:rPr>
          <w:i w:val="0"/>
          <w:iCs/>
        </w:rPr>
        <w:tab/>
      </w:r>
      <w:commentRangeStart w:id="1"/>
      <w:r w:rsidR="00DF35AB" w:rsidRPr="00A9696F">
        <w:rPr>
          <w:i w:val="0"/>
          <w:iCs/>
        </w:rPr>
        <w:t xml:space="preserve">- Solution 1: the mining height of the longwall is 2.2m, the recovery rate of top coal is 0%; </w:t>
      </w:r>
    </w:p>
    <w:p w14:paraId="70F7838E" w14:textId="30FDC7A6" w:rsidR="00DF35AB" w:rsidRPr="00A9696F" w:rsidRDefault="00071332" w:rsidP="00071332">
      <w:pPr>
        <w:pStyle w:val="1Phn11caV"/>
        <w:tabs>
          <w:tab w:val="left" w:pos="284"/>
        </w:tabs>
        <w:rPr>
          <w:i w:val="0"/>
          <w:iCs/>
        </w:rPr>
      </w:pPr>
      <w:r>
        <w:rPr>
          <w:i w:val="0"/>
          <w:iCs/>
        </w:rPr>
        <w:tab/>
      </w:r>
      <w:r>
        <w:rPr>
          <w:i w:val="0"/>
          <w:iCs/>
        </w:rPr>
        <w:tab/>
      </w:r>
      <w:r w:rsidR="00DF35AB" w:rsidRPr="00A9696F">
        <w:rPr>
          <w:i w:val="0"/>
          <w:iCs/>
        </w:rPr>
        <w:t>- Solution 2: the mining height of the longwall is 2.2m, the recovery rate of top coal 100%</w:t>
      </w:r>
      <w:commentRangeEnd w:id="1"/>
      <w:r w:rsidR="00806EE4">
        <w:rPr>
          <w:rStyle w:val="CommentReference"/>
          <w:rFonts w:ascii="Times New Roman" w:hAnsi="Times New Roman"/>
          <w:i w:val="0"/>
          <w:noProof w:val="0"/>
          <w:spacing w:val="0"/>
          <w:lang w:eastAsia="en-US"/>
        </w:rPr>
        <w:commentReference w:id="1"/>
      </w:r>
    </w:p>
    <w:p w14:paraId="627ED199" w14:textId="7969A309" w:rsidR="00DF35AB" w:rsidRPr="00A9696F" w:rsidRDefault="00071332" w:rsidP="00071332">
      <w:pPr>
        <w:pStyle w:val="1Phn11caV"/>
        <w:tabs>
          <w:tab w:val="left" w:pos="284"/>
        </w:tabs>
        <w:rPr>
          <w:i w:val="0"/>
          <w:iCs/>
        </w:rPr>
      </w:pPr>
      <w:r>
        <w:rPr>
          <w:i w:val="0"/>
          <w:iCs/>
        </w:rPr>
        <w:tab/>
      </w:r>
      <w:r>
        <w:rPr>
          <w:i w:val="0"/>
          <w:iCs/>
        </w:rPr>
        <w:tab/>
      </w:r>
      <w:r w:rsidR="00DF35AB" w:rsidRPr="00A9696F">
        <w:rPr>
          <w:i w:val="0"/>
          <w:iCs/>
        </w:rPr>
        <w:t xml:space="preserve">+ Run the numerical model, calculate the results; </w:t>
      </w:r>
      <w:bookmarkStart w:id="2" w:name="_GoBack"/>
      <w:bookmarkEnd w:id="2"/>
    </w:p>
    <w:p w14:paraId="363BD3E4" w14:textId="53DF3425" w:rsidR="00DF35AB" w:rsidRPr="00A9696F" w:rsidRDefault="00071332" w:rsidP="00071332">
      <w:pPr>
        <w:pStyle w:val="1Phn11caV"/>
        <w:tabs>
          <w:tab w:val="left" w:pos="284"/>
        </w:tabs>
        <w:rPr>
          <w:i w:val="0"/>
          <w:iCs/>
        </w:rPr>
      </w:pPr>
      <w:r>
        <w:rPr>
          <w:i w:val="0"/>
          <w:iCs/>
        </w:rPr>
        <w:tab/>
      </w:r>
      <w:r>
        <w:rPr>
          <w:i w:val="0"/>
          <w:iCs/>
        </w:rPr>
        <w:tab/>
      </w:r>
      <w:r w:rsidR="00DF35AB" w:rsidRPr="00A9696F">
        <w:rPr>
          <w:i w:val="0"/>
          <w:iCs/>
        </w:rPr>
        <w:t>+ Analyze results from the model to determine the mining influence area;</w:t>
      </w:r>
    </w:p>
    <w:p w14:paraId="103A0CDC" w14:textId="241C46A8" w:rsidR="00DF35AB" w:rsidRPr="00A9696F" w:rsidRDefault="00071332" w:rsidP="00071332">
      <w:pPr>
        <w:pStyle w:val="1Phn11caV"/>
        <w:tabs>
          <w:tab w:val="left" w:pos="284"/>
        </w:tabs>
        <w:rPr>
          <w:i w:val="0"/>
          <w:iCs/>
        </w:rPr>
      </w:pPr>
      <w:r>
        <w:rPr>
          <w:i w:val="0"/>
          <w:iCs/>
        </w:rPr>
        <w:tab/>
      </w:r>
      <w:r>
        <w:rPr>
          <w:i w:val="0"/>
          <w:iCs/>
        </w:rPr>
        <w:tab/>
      </w:r>
      <w:r w:rsidR="00DF35AB" w:rsidRPr="00A9696F">
        <w:rPr>
          <w:i w:val="0"/>
          <w:iCs/>
        </w:rPr>
        <w:t>+ Compare, analyze data and choose a reasonable mining solution for the longwall.</w:t>
      </w:r>
    </w:p>
    <w:p w14:paraId="7C95C939" w14:textId="0DE79E94" w:rsidR="0016332E" w:rsidRPr="00A9696F" w:rsidRDefault="0016332E" w:rsidP="00D10B36">
      <w:pPr>
        <w:pStyle w:val="1Phn11caV"/>
        <w:rPr>
          <w:b/>
          <w:bCs/>
          <w:lang w:val="vi-VN"/>
        </w:rPr>
      </w:pPr>
      <w:r w:rsidRPr="00A9696F">
        <w:rPr>
          <w:b/>
          <w:bCs/>
        </w:rPr>
        <w:t xml:space="preserve">2.2. </w:t>
      </w:r>
      <w:r w:rsidR="00DF35AB" w:rsidRPr="00A9696F">
        <w:rPr>
          <w:b/>
          <w:bCs/>
        </w:rPr>
        <w:t xml:space="preserve">Research </w:t>
      </w:r>
      <w:r w:rsidR="00ED4594" w:rsidRPr="00A9696F">
        <w:rPr>
          <w:b/>
          <w:bCs/>
          <w:lang w:val="vi-VN"/>
        </w:rPr>
        <w:t>site</w:t>
      </w:r>
    </w:p>
    <w:p w14:paraId="404F11B2" w14:textId="0A42AF3A" w:rsidR="00DF35AB" w:rsidRPr="009B420A" w:rsidRDefault="00A9696F" w:rsidP="000226B7">
      <w:pPr>
        <w:pStyle w:val="Nidungbi"/>
        <w:rPr>
          <w:lang w:val="en-US"/>
        </w:rPr>
      </w:pPr>
      <w:r>
        <w:tab/>
      </w:r>
      <w:r w:rsidR="00DF35AB" w:rsidRPr="000422BF">
        <w:t xml:space="preserve">The longwall in Seam L7 at East Side is located in the coal seams of Mong Duong coal mine, Mong Duong ward, Cam Pha city, Quang Ninh province. The longwall is </w:t>
      </w:r>
      <w:r w:rsidR="001F0B58">
        <w:t>bounded</w:t>
      </w:r>
      <w:r w:rsidR="001F0B58" w:rsidRPr="000422BF">
        <w:t xml:space="preserve"> </w:t>
      </w:r>
      <w:r w:rsidR="00DF35AB" w:rsidRPr="000422BF">
        <w:t>by coordinates X = 2328.751÷ 2329.237; Y = 455.925 ÷ 456.324. The mining area is completely under the G9 surface works of Mong Duong mine with an estimated load of about 200,000 tons.</w:t>
      </w:r>
      <w:r w:rsidR="00314F47" w:rsidRPr="000422BF">
        <w:t xml:space="preserve"> </w:t>
      </w:r>
      <w:r w:rsidR="006600D0" w:rsidRPr="000422BF">
        <w:t>Figure 1 shows the location of the longwall in Seam L7 at East Side of Mong Duong coal mine</w:t>
      </w:r>
      <w:r w:rsidR="009C6AF7" w:rsidRPr="000422BF">
        <w:t xml:space="preserve"> (Mong Duong Coal Company - Department of mining technology, 2020)</w:t>
      </w:r>
      <w:r w:rsidR="009B420A">
        <w:rPr>
          <w:lang w:val="en-US"/>
        </w:rPr>
        <w:t>.</w:t>
      </w:r>
    </w:p>
    <w:p w14:paraId="1410FF0F" w14:textId="6B158FA1" w:rsidR="00692F12" w:rsidRDefault="00692F12" w:rsidP="000226B7">
      <w:pPr>
        <w:pStyle w:val="Nidungbi"/>
      </w:pPr>
    </w:p>
    <w:p w14:paraId="353401A2" w14:textId="272F7E4B" w:rsidR="00692F12" w:rsidRDefault="00692F12" w:rsidP="000226B7">
      <w:pPr>
        <w:pStyle w:val="Nidungbi"/>
      </w:pPr>
    </w:p>
    <w:p w14:paraId="50693AD0" w14:textId="77777777" w:rsidR="00692F12" w:rsidRDefault="00692F12" w:rsidP="000226B7">
      <w:pPr>
        <w:pStyle w:val="Nidungbi"/>
        <w:sectPr w:rsidR="00692F12" w:rsidSect="0011799D">
          <w:headerReference w:type="even" r:id="rId14"/>
          <w:headerReference w:type="default" r:id="rId15"/>
          <w:type w:val="continuous"/>
          <w:pgSz w:w="11907" w:h="15649" w:code="9"/>
          <w:pgMar w:top="1247" w:right="1276" w:bottom="1304" w:left="1276" w:header="737" w:footer="851" w:gutter="0"/>
          <w:cols w:num="2" w:space="454"/>
          <w:docGrid w:linePitch="272"/>
        </w:sectPr>
      </w:pPr>
    </w:p>
    <w:p w14:paraId="17A061FE" w14:textId="77777777" w:rsidR="00692F12" w:rsidRDefault="00692F12" w:rsidP="00071332">
      <w:pPr>
        <w:pStyle w:val="Nidungbi"/>
        <w:jc w:val="center"/>
      </w:pPr>
      <w:r w:rsidRPr="000B22FE">
        <w:rPr>
          <w:bdr w:val="single" w:sz="8" w:space="0" w:color="auto"/>
          <w:lang w:val="ru-RU" w:eastAsia="ru-RU"/>
        </w:rPr>
        <w:lastRenderedPageBreak/>
        <w:drawing>
          <wp:inline distT="0" distB="0" distL="0" distR="0" wp14:anchorId="47311FC4" wp14:editId="754EB79B">
            <wp:extent cx="4088494" cy="3105229"/>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30603" cy="3137211"/>
                    </a:xfrm>
                    <a:prstGeom prst="rect">
                      <a:avLst/>
                    </a:prstGeom>
                  </pic:spPr>
                </pic:pic>
              </a:graphicData>
            </a:graphic>
          </wp:inline>
        </w:drawing>
      </w:r>
    </w:p>
    <w:p w14:paraId="776848BD" w14:textId="77777777" w:rsidR="00692F12" w:rsidRPr="00071332" w:rsidRDefault="00692F12" w:rsidP="00071332">
      <w:pPr>
        <w:pStyle w:val="Nidungbi"/>
        <w:jc w:val="center"/>
        <w:rPr>
          <w:i/>
          <w:iCs/>
          <w:lang w:val="en-US"/>
        </w:rPr>
      </w:pPr>
      <w:commentRangeStart w:id="3"/>
      <w:r w:rsidRPr="00071332">
        <w:rPr>
          <w:i/>
          <w:iCs/>
        </w:rPr>
        <w:t xml:space="preserve">Figure 1. Location of  the longwall in Seam L7 at East Side </w:t>
      </w:r>
      <w:r w:rsidR="009C6AF7" w:rsidRPr="00071332">
        <w:rPr>
          <w:i/>
          <w:iCs/>
          <w:lang w:val="en-US"/>
        </w:rPr>
        <w:t xml:space="preserve"> of   Mong Duong coal mine</w:t>
      </w:r>
      <w:commentRangeEnd w:id="3"/>
      <w:r w:rsidR="008B3EA7">
        <w:rPr>
          <w:rStyle w:val="CommentReference"/>
          <w:rFonts w:ascii="Times New Roman" w:hAnsi="Times New Roman"/>
          <w:noProof w:val="0"/>
          <w:spacing w:val="0"/>
          <w:lang w:val="en-US" w:eastAsia="en-US"/>
        </w:rPr>
        <w:commentReference w:id="3"/>
      </w:r>
    </w:p>
    <w:p w14:paraId="6BF7E73B" w14:textId="77777777" w:rsidR="00111F03" w:rsidRDefault="00111F03" w:rsidP="000226B7">
      <w:pPr>
        <w:pStyle w:val="Nidungbi"/>
      </w:pPr>
    </w:p>
    <w:p w14:paraId="70022BEE" w14:textId="3640B8A2" w:rsidR="00111F03" w:rsidRPr="000422BF" w:rsidRDefault="00111F03" w:rsidP="000226B7">
      <w:pPr>
        <w:pStyle w:val="Nidungbi"/>
        <w:sectPr w:rsidR="00111F03" w:rsidRPr="000422BF" w:rsidSect="00692F12">
          <w:type w:val="continuous"/>
          <w:pgSz w:w="11907" w:h="15649" w:code="9"/>
          <w:pgMar w:top="1247" w:right="1276" w:bottom="1304" w:left="1276" w:header="737" w:footer="851" w:gutter="0"/>
          <w:cols w:space="454"/>
          <w:docGrid w:linePitch="272"/>
        </w:sectPr>
      </w:pPr>
    </w:p>
    <w:p w14:paraId="002F1A02" w14:textId="77777777" w:rsidR="00692F12" w:rsidRPr="00071332" w:rsidRDefault="00692F12" w:rsidP="000226B7">
      <w:pPr>
        <w:pStyle w:val="Nidungbi"/>
        <w:rPr>
          <w:b/>
          <w:bCs/>
        </w:rPr>
      </w:pPr>
      <w:r w:rsidRPr="00071332">
        <w:rPr>
          <w:b/>
          <w:bCs/>
        </w:rPr>
        <w:lastRenderedPageBreak/>
        <w:t>2.3. Geological conditions and mining technology of the longwall in Seam L7 at East Side</w:t>
      </w:r>
    </w:p>
    <w:p w14:paraId="2A05659E" w14:textId="583E55BB" w:rsidR="00692F12" w:rsidRPr="000422BF" w:rsidRDefault="003C080F" w:rsidP="000226B7">
      <w:pPr>
        <w:pStyle w:val="Nidungbi"/>
      </w:pPr>
      <w:r>
        <w:tab/>
      </w:r>
      <w:r w:rsidR="00692F12" w:rsidRPr="000422BF">
        <w:t xml:space="preserve">+ Geological conditions </w:t>
      </w:r>
      <w:r w:rsidR="00AE7353" w:rsidRPr="000422BF">
        <w:t>(Mong Duong Coal Company - Department of Geodesy and Mine Geology, 2019).</w:t>
      </w:r>
      <w:r w:rsidR="00AE7353">
        <w:t xml:space="preserve"> </w:t>
      </w:r>
    </w:p>
    <w:p w14:paraId="2C181C4B" w14:textId="6A6BC51E" w:rsidR="00692F12" w:rsidRPr="000422BF" w:rsidRDefault="003C080F" w:rsidP="000226B7">
      <w:pPr>
        <w:pStyle w:val="Nidungbi"/>
      </w:pPr>
      <w:r>
        <w:tab/>
      </w:r>
      <w:r w:rsidR="00692F12" w:rsidRPr="000422BF">
        <w:t>- Average thickness of seam: m = 3.</w:t>
      </w:r>
      <w:commentRangeStart w:id="4"/>
      <w:r w:rsidR="00692F12" w:rsidRPr="000422BF">
        <w:t>2m</w:t>
      </w:r>
      <w:commentRangeEnd w:id="4"/>
      <w:r w:rsidR="008B3EA7">
        <w:rPr>
          <w:rStyle w:val="CommentReference"/>
          <w:rFonts w:ascii="Times New Roman" w:hAnsi="Times New Roman"/>
          <w:noProof w:val="0"/>
          <w:spacing w:val="0"/>
          <w:lang w:val="en-US" w:eastAsia="en-US"/>
        </w:rPr>
        <w:commentReference w:id="4"/>
      </w:r>
    </w:p>
    <w:p w14:paraId="34022C75" w14:textId="4375F61A" w:rsidR="00692F12" w:rsidRPr="000422BF" w:rsidRDefault="003C080F" w:rsidP="000226B7">
      <w:pPr>
        <w:pStyle w:val="Nidungbi"/>
      </w:pPr>
      <w:r>
        <w:tab/>
      </w:r>
      <w:r w:rsidR="00692F12" w:rsidRPr="000422BF">
        <w:t>- Average slope angle: α = 30</w:t>
      </w:r>
      <w:r w:rsidR="00692F12" w:rsidRPr="000422BF">
        <w:rPr>
          <w:vertAlign w:val="superscript"/>
        </w:rPr>
        <w:t>0</w:t>
      </w:r>
    </w:p>
    <w:p w14:paraId="52705BB8" w14:textId="1F6F13FF" w:rsidR="00692F12" w:rsidRPr="000422BF" w:rsidRDefault="003C080F" w:rsidP="000226B7">
      <w:pPr>
        <w:pStyle w:val="Nidungbi"/>
      </w:pPr>
      <w:r>
        <w:tab/>
      </w:r>
      <w:r w:rsidR="00692F12" w:rsidRPr="000422BF">
        <w:t>- The length of the longwall in the dip direction: 267 m;</w:t>
      </w:r>
    </w:p>
    <w:p w14:paraId="3B7B8C2B" w14:textId="035EDB3B" w:rsidR="00692F12" w:rsidRPr="000422BF" w:rsidRDefault="003C080F" w:rsidP="000226B7">
      <w:pPr>
        <w:pStyle w:val="Nidungbi"/>
      </w:pPr>
      <w:r>
        <w:tab/>
      </w:r>
      <w:r w:rsidR="00692F12" w:rsidRPr="000422BF">
        <w:t xml:space="preserve">- The length of the longwall in the strike direction: 200 </w:t>
      </w:r>
      <w:commentRangeStart w:id="5"/>
      <w:r w:rsidR="00692F12" w:rsidRPr="000422BF">
        <w:t>m</w:t>
      </w:r>
      <w:commentRangeEnd w:id="5"/>
      <w:r w:rsidR="008B3EA7">
        <w:rPr>
          <w:rStyle w:val="CommentReference"/>
          <w:rFonts w:ascii="Times New Roman" w:hAnsi="Times New Roman"/>
          <w:noProof w:val="0"/>
          <w:spacing w:val="0"/>
          <w:lang w:val="en-US" w:eastAsia="en-US"/>
        </w:rPr>
        <w:commentReference w:id="5"/>
      </w:r>
      <w:r w:rsidR="00692F12" w:rsidRPr="000422BF">
        <w:t>;</w:t>
      </w:r>
    </w:p>
    <w:p w14:paraId="0DBD1DCC" w14:textId="690D25BF" w:rsidR="00692F12" w:rsidRPr="000422BF" w:rsidRDefault="003C080F" w:rsidP="000226B7">
      <w:pPr>
        <w:pStyle w:val="Nidungbi"/>
      </w:pPr>
      <w:r>
        <w:tab/>
      </w:r>
      <w:r w:rsidR="00692F12" w:rsidRPr="000422BF">
        <w:t>- Immediate roof: siltstone, average thickness of 7.3 m, easy to collapse, average hardness of 4.95;</w:t>
      </w:r>
    </w:p>
    <w:p w14:paraId="2B2CDC39" w14:textId="386DFCE2" w:rsidR="00692F12" w:rsidRPr="000422BF" w:rsidRDefault="003C080F" w:rsidP="000226B7">
      <w:pPr>
        <w:pStyle w:val="Nidungbi"/>
      </w:pPr>
      <w:r>
        <w:lastRenderedPageBreak/>
        <w:tab/>
      </w:r>
      <w:r w:rsidR="00692F12" w:rsidRPr="000422BF">
        <w:t xml:space="preserve">- Main roof: sandstone and siltstone, average thickness of 30.8 m, average hardness of 12.67; </w:t>
      </w:r>
    </w:p>
    <w:p w14:paraId="3EB60F56" w14:textId="6E8B448A" w:rsidR="00297090" w:rsidRPr="000422BF" w:rsidRDefault="003C080F" w:rsidP="000226B7">
      <w:pPr>
        <w:pStyle w:val="Nidungbi"/>
      </w:pPr>
      <w:r>
        <w:tab/>
      </w:r>
      <w:r w:rsidR="00692F12" w:rsidRPr="000422BF">
        <w:t>- Immediate floor: siltstone, average thickness of 7.43 m, average hardness of 4.57.</w:t>
      </w:r>
    </w:p>
    <w:p w14:paraId="640CBFF0" w14:textId="6FD1452F" w:rsidR="00692F12" w:rsidRPr="000422BF" w:rsidRDefault="003C080F" w:rsidP="000226B7">
      <w:pPr>
        <w:pStyle w:val="Nidungbi"/>
      </w:pPr>
      <w:r>
        <w:tab/>
      </w:r>
      <w:r w:rsidR="00297090" w:rsidRPr="000422BF">
        <w:t xml:space="preserve">Figure 2 shows the stratigraphic column and coal seams of the cross-section E-E </w:t>
      </w:r>
      <w:r w:rsidR="00774BBD">
        <w:t>along</w:t>
      </w:r>
      <w:r w:rsidR="00774BBD" w:rsidRPr="000422BF">
        <w:t xml:space="preserve"> </w:t>
      </w:r>
      <w:r w:rsidR="00297090" w:rsidRPr="000422BF">
        <w:t xml:space="preserve">line XIX of </w:t>
      </w:r>
      <w:r w:rsidR="00DB2F6E" w:rsidRPr="000422BF">
        <w:t xml:space="preserve">the </w:t>
      </w:r>
      <w:r w:rsidR="00297090" w:rsidRPr="000422BF">
        <w:t>Mong Duong coal mine</w:t>
      </w:r>
      <w:r w:rsidR="00662F07" w:rsidRPr="000422BF">
        <w:t xml:space="preserve"> (Mong Duong Coal Company - Department of Geodesy and Mine Geology, 2019).</w:t>
      </w:r>
      <w:r w:rsidR="0088354B" w:rsidRPr="000422BF">
        <w:t xml:space="preserve"> </w:t>
      </w:r>
      <w:r w:rsidR="00DB2F6E" w:rsidRPr="000422BF">
        <w:t xml:space="preserve">Table 1 shows the analytical results of the roof and floor rock of Seam L7 </w:t>
      </w:r>
      <w:r w:rsidR="009C6AF7" w:rsidRPr="000422BF">
        <w:t>(</w:t>
      </w:r>
      <w:r w:rsidR="00662F07" w:rsidRPr="000422BF">
        <w:t>Mong Duong Coal Company - Department of Geodesy and Mine Geology, 2019).</w:t>
      </w:r>
      <w:r w:rsidR="00DB2F6E" w:rsidRPr="000422BF">
        <w:t xml:space="preserve"> </w:t>
      </w:r>
    </w:p>
    <w:p w14:paraId="31B32967" w14:textId="77777777" w:rsidR="00692F12" w:rsidRDefault="00692F12" w:rsidP="000226B7">
      <w:pPr>
        <w:pStyle w:val="Nidungbi"/>
        <w:sectPr w:rsidR="00692F12" w:rsidSect="0011799D">
          <w:type w:val="continuous"/>
          <w:pgSz w:w="11907" w:h="15649" w:code="9"/>
          <w:pgMar w:top="1247" w:right="1276" w:bottom="1304" w:left="1276" w:header="737" w:footer="851" w:gutter="0"/>
          <w:cols w:num="2" w:space="454"/>
          <w:docGrid w:linePitch="272"/>
        </w:sectPr>
      </w:pPr>
    </w:p>
    <w:p w14:paraId="57E8545A" w14:textId="77777777" w:rsidR="00692F12" w:rsidRDefault="00692F12" w:rsidP="003C080F">
      <w:pPr>
        <w:pStyle w:val="Nidungbi"/>
        <w:jc w:val="center"/>
      </w:pPr>
      <w:r>
        <w:rPr>
          <w:lang w:val="ru-RU" w:eastAsia="ru-RU"/>
        </w:rPr>
        <w:lastRenderedPageBreak/>
        <w:drawing>
          <wp:inline distT="0" distB="0" distL="0" distR="0" wp14:anchorId="7A1EE2DE" wp14:editId="4B416E82">
            <wp:extent cx="4525084" cy="2320945"/>
            <wp:effectExtent l="0" t="0" r="889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454" cy="2345241"/>
                    </a:xfrm>
                    <a:prstGeom prst="rect">
                      <a:avLst/>
                    </a:prstGeom>
                  </pic:spPr>
                </pic:pic>
              </a:graphicData>
            </a:graphic>
          </wp:inline>
        </w:drawing>
      </w:r>
    </w:p>
    <w:p w14:paraId="1E222A6A" w14:textId="7DD9CFD8" w:rsidR="00A01AC7" w:rsidRPr="003C080F" w:rsidRDefault="00A01AC7" w:rsidP="003C080F">
      <w:pPr>
        <w:pStyle w:val="Nidungbi"/>
        <w:jc w:val="center"/>
        <w:rPr>
          <w:i/>
          <w:iCs/>
        </w:rPr>
      </w:pPr>
      <w:r w:rsidRPr="003C080F">
        <w:rPr>
          <w:i/>
          <w:iCs/>
        </w:rPr>
        <w:t xml:space="preserve">Figure  2.  </w:t>
      </w:r>
      <w:r w:rsidR="00297090" w:rsidRPr="003C080F">
        <w:rPr>
          <w:i/>
          <w:iCs/>
        </w:rPr>
        <w:t xml:space="preserve">The stratigraphic column and coal seams of the cross-section E-E </w:t>
      </w:r>
      <w:r w:rsidR="00774BBD" w:rsidRPr="003C080F">
        <w:rPr>
          <w:i/>
          <w:iCs/>
        </w:rPr>
        <w:t xml:space="preserve">along </w:t>
      </w:r>
      <w:r w:rsidR="00297090" w:rsidRPr="003C080F">
        <w:rPr>
          <w:i/>
          <w:iCs/>
        </w:rPr>
        <w:t xml:space="preserve">line </w:t>
      </w:r>
      <w:commentRangeStart w:id="6"/>
      <w:r w:rsidR="00297090" w:rsidRPr="003C080F">
        <w:rPr>
          <w:i/>
          <w:iCs/>
        </w:rPr>
        <w:t>XIX</w:t>
      </w:r>
      <w:commentRangeEnd w:id="6"/>
      <w:r w:rsidR="00F478BD">
        <w:rPr>
          <w:rStyle w:val="CommentReference"/>
          <w:rFonts w:ascii="Times New Roman" w:hAnsi="Times New Roman"/>
          <w:noProof w:val="0"/>
          <w:spacing w:val="0"/>
          <w:lang w:val="en-US" w:eastAsia="en-US"/>
        </w:rPr>
        <w:commentReference w:id="6"/>
      </w:r>
    </w:p>
    <w:p w14:paraId="17484F63" w14:textId="29AEFBA8" w:rsidR="003C01A9" w:rsidRPr="00850EF7" w:rsidRDefault="003C01A9" w:rsidP="003C080F">
      <w:pPr>
        <w:pStyle w:val="Nidungbi"/>
        <w:jc w:val="center"/>
      </w:pPr>
      <w:r w:rsidRPr="00850EF7">
        <w:t xml:space="preserve">Table 1. </w:t>
      </w:r>
      <w:r w:rsidR="0088354B" w:rsidRPr="00850EF7">
        <w:t>Analytical results of the roof and floor rock of Seam L7</w:t>
      </w:r>
    </w:p>
    <w:tbl>
      <w:tblPr>
        <w:tblW w:w="9463" w:type="dxa"/>
        <w:tblInd w:w="108" w:type="dxa"/>
        <w:tblLook w:val="04A0" w:firstRow="1" w:lastRow="0" w:firstColumn="1" w:lastColumn="0" w:noHBand="0" w:noVBand="1"/>
      </w:tblPr>
      <w:tblGrid>
        <w:gridCol w:w="975"/>
        <w:gridCol w:w="1284"/>
        <w:gridCol w:w="1219"/>
        <w:gridCol w:w="1450"/>
        <w:gridCol w:w="1190"/>
        <w:gridCol w:w="1184"/>
        <w:gridCol w:w="1060"/>
        <w:gridCol w:w="1101"/>
      </w:tblGrid>
      <w:tr w:rsidR="008E57A3" w:rsidRPr="00AE7353" w14:paraId="0CA70A20" w14:textId="77777777" w:rsidTr="00146C14">
        <w:trPr>
          <w:trHeight w:val="995"/>
        </w:trPr>
        <w:tc>
          <w:tcPr>
            <w:tcW w:w="976"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13037592" w14:textId="28079AAA" w:rsidR="007D233E" w:rsidRPr="00AE7353" w:rsidRDefault="00653A9C" w:rsidP="007D233E">
            <w:pPr>
              <w:jc w:val="center"/>
              <w:rPr>
                <w:rFonts w:ascii="Cambria" w:eastAsia="Times New Roman" w:hAnsi="Cambria"/>
                <w:color w:val="000000"/>
                <w:sz w:val="22"/>
                <w:szCs w:val="22"/>
              </w:rPr>
            </w:pPr>
            <w:r w:rsidRPr="00AE7353">
              <w:rPr>
                <w:rFonts w:ascii="Cambria" w:hAnsi="Cambria"/>
                <w:sz w:val="22"/>
                <w:szCs w:val="22"/>
                <w:lang w:val="sv-SE"/>
              </w:rPr>
              <w:t>Ty</w:t>
            </w:r>
            <w:r>
              <w:rPr>
                <w:rFonts w:ascii="Cambria" w:hAnsi="Cambria"/>
                <w:sz w:val="22"/>
                <w:szCs w:val="22"/>
                <w:lang w:val="vi-VN"/>
              </w:rPr>
              <w:t>p</w:t>
            </w:r>
            <w:r w:rsidRPr="00AE7353">
              <w:rPr>
                <w:rFonts w:ascii="Cambria" w:hAnsi="Cambria"/>
                <w:sz w:val="22"/>
                <w:szCs w:val="22"/>
                <w:lang w:val="sv-SE"/>
              </w:rPr>
              <w:t xml:space="preserve">e </w:t>
            </w:r>
            <w:r w:rsidR="007D233E" w:rsidRPr="00AE7353">
              <w:rPr>
                <w:rFonts w:ascii="Cambria" w:hAnsi="Cambria"/>
                <w:sz w:val="22"/>
                <w:szCs w:val="22"/>
                <w:lang w:val="sv-SE"/>
              </w:rPr>
              <w:t>of rock</w:t>
            </w:r>
          </w:p>
        </w:tc>
        <w:tc>
          <w:tcPr>
            <w:tcW w:w="1285" w:type="dxa"/>
            <w:tcBorders>
              <w:top w:val="single" w:sz="8" w:space="0" w:color="auto"/>
              <w:left w:val="nil"/>
              <w:bottom w:val="single" w:sz="8" w:space="0" w:color="auto"/>
              <w:right w:val="single" w:sz="8" w:space="0" w:color="auto"/>
            </w:tcBorders>
            <w:shd w:val="clear" w:color="000000" w:fill="FFFFFF"/>
            <w:vAlign w:val="center"/>
            <w:hideMark/>
          </w:tcPr>
          <w:p w14:paraId="06C21B23" w14:textId="7CC1A1D9" w:rsidR="007D233E" w:rsidRPr="00AE7353" w:rsidRDefault="007D233E" w:rsidP="007D233E">
            <w:pPr>
              <w:jc w:val="center"/>
              <w:rPr>
                <w:rFonts w:ascii="Cambria" w:eastAsia="Times New Roman" w:hAnsi="Cambria"/>
                <w:color w:val="000000"/>
                <w:sz w:val="22"/>
                <w:szCs w:val="22"/>
              </w:rPr>
            </w:pPr>
            <w:r w:rsidRPr="00AE7353">
              <w:rPr>
                <w:rFonts w:ascii="Cambria" w:hAnsi="Cambria"/>
                <w:sz w:val="22"/>
                <w:szCs w:val="22"/>
                <w:lang w:val="sv-SE"/>
              </w:rPr>
              <w:t>Rock unit</w:t>
            </w:r>
          </w:p>
        </w:tc>
        <w:tc>
          <w:tcPr>
            <w:tcW w:w="1219" w:type="dxa"/>
            <w:tcBorders>
              <w:top w:val="single" w:sz="8" w:space="0" w:color="auto"/>
              <w:left w:val="nil"/>
              <w:bottom w:val="single" w:sz="8" w:space="0" w:color="auto"/>
              <w:right w:val="single" w:sz="8" w:space="0" w:color="auto"/>
            </w:tcBorders>
            <w:shd w:val="clear" w:color="000000" w:fill="FFFFFF"/>
            <w:noWrap/>
            <w:vAlign w:val="center"/>
            <w:hideMark/>
          </w:tcPr>
          <w:p w14:paraId="5F97D0ED" w14:textId="43930115" w:rsidR="007D233E" w:rsidRPr="00AE7353" w:rsidRDefault="007D233E" w:rsidP="007D233E">
            <w:pPr>
              <w:jc w:val="center"/>
              <w:rPr>
                <w:rFonts w:ascii="Cambria" w:eastAsia="Times New Roman" w:hAnsi="Cambria"/>
                <w:color w:val="000000"/>
                <w:sz w:val="22"/>
                <w:szCs w:val="22"/>
              </w:rPr>
            </w:pPr>
            <w:r w:rsidRPr="00AE7353">
              <w:rPr>
                <w:rFonts w:ascii="Cambria" w:hAnsi="Cambria"/>
                <w:sz w:val="22"/>
                <w:szCs w:val="22"/>
                <w:lang w:val="sv-SE"/>
              </w:rPr>
              <w:t>Value</w:t>
            </w:r>
          </w:p>
        </w:tc>
        <w:tc>
          <w:tcPr>
            <w:tcW w:w="1449" w:type="dxa"/>
            <w:tcBorders>
              <w:top w:val="single" w:sz="8" w:space="0" w:color="auto"/>
              <w:left w:val="nil"/>
              <w:bottom w:val="single" w:sz="8" w:space="0" w:color="auto"/>
              <w:right w:val="single" w:sz="8" w:space="0" w:color="auto"/>
            </w:tcBorders>
            <w:shd w:val="clear" w:color="000000" w:fill="FFFFFF"/>
            <w:vAlign w:val="center"/>
            <w:hideMark/>
          </w:tcPr>
          <w:p w14:paraId="5E36EB50" w14:textId="2510D7D8" w:rsidR="007D233E" w:rsidRPr="00AE7353" w:rsidRDefault="007D233E" w:rsidP="007D233E">
            <w:pPr>
              <w:jc w:val="center"/>
              <w:rPr>
                <w:rFonts w:ascii="Cambria" w:eastAsia="Times New Roman" w:hAnsi="Cambria"/>
                <w:color w:val="000000"/>
                <w:sz w:val="22"/>
                <w:szCs w:val="22"/>
              </w:rPr>
            </w:pPr>
            <w:r w:rsidRPr="00AE7353">
              <w:rPr>
                <w:rFonts w:ascii="Cambria" w:hAnsi="Cambria"/>
                <w:sz w:val="22"/>
                <w:szCs w:val="22"/>
                <w:lang w:val="sv-SE"/>
              </w:rPr>
              <w:t xml:space="preserve">Compression resistance strength </w:t>
            </w:r>
            <w:r w:rsidRPr="00AE7353">
              <w:rPr>
                <w:rFonts w:ascii="Cambria" w:hAnsi="Cambria"/>
                <w:sz w:val="22"/>
                <w:szCs w:val="22"/>
              </w:rPr>
              <w:t>σ</w:t>
            </w:r>
            <w:r w:rsidRPr="00AE7353">
              <w:rPr>
                <w:rFonts w:ascii="Cambria" w:hAnsi="Cambria"/>
                <w:sz w:val="22"/>
                <w:szCs w:val="22"/>
                <w:lang w:val="sv-SE"/>
              </w:rPr>
              <w:t>n (kG/cm</w:t>
            </w:r>
            <w:r w:rsidRPr="00AE7353">
              <w:rPr>
                <w:rFonts w:ascii="Cambria" w:hAnsi="Cambria"/>
                <w:sz w:val="22"/>
                <w:szCs w:val="22"/>
                <w:vertAlign w:val="superscript"/>
                <w:lang w:val="sv-SE"/>
              </w:rPr>
              <w:t>2</w:t>
            </w:r>
            <w:r w:rsidRPr="00AE7353">
              <w:rPr>
                <w:rFonts w:ascii="Cambria" w:hAnsi="Cambria"/>
                <w:sz w:val="22"/>
                <w:szCs w:val="22"/>
                <w:lang w:val="sv-SE"/>
              </w:rPr>
              <w:t>)</w:t>
            </w:r>
          </w:p>
        </w:tc>
        <w:tc>
          <w:tcPr>
            <w:tcW w:w="1190" w:type="dxa"/>
            <w:tcBorders>
              <w:top w:val="single" w:sz="8" w:space="0" w:color="auto"/>
              <w:left w:val="nil"/>
              <w:bottom w:val="single" w:sz="8" w:space="0" w:color="auto"/>
              <w:right w:val="single" w:sz="8" w:space="0" w:color="auto"/>
            </w:tcBorders>
            <w:shd w:val="clear" w:color="000000" w:fill="FFFFFF"/>
            <w:vAlign w:val="center"/>
            <w:hideMark/>
          </w:tcPr>
          <w:p w14:paraId="7BEE4662" w14:textId="21B01C0C" w:rsidR="007D233E" w:rsidRPr="00AE7353" w:rsidRDefault="007D233E" w:rsidP="007D233E">
            <w:pPr>
              <w:jc w:val="center"/>
              <w:rPr>
                <w:rFonts w:ascii="Cambria" w:eastAsia="Times New Roman" w:hAnsi="Cambria"/>
                <w:color w:val="000000"/>
                <w:sz w:val="22"/>
                <w:szCs w:val="22"/>
              </w:rPr>
            </w:pPr>
            <w:r w:rsidRPr="00AE7353">
              <w:rPr>
                <w:rFonts w:ascii="Cambria" w:hAnsi="Cambria"/>
                <w:sz w:val="22"/>
                <w:szCs w:val="22"/>
                <w:lang w:val="sv-SE"/>
              </w:rPr>
              <w:t xml:space="preserve">Tensile strength </w:t>
            </w:r>
            <w:r w:rsidRPr="00AE7353">
              <w:rPr>
                <w:rFonts w:ascii="Cambria" w:hAnsi="Cambria"/>
                <w:sz w:val="22"/>
                <w:szCs w:val="22"/>
              </w:rPr>
              <w:t>σ</w:t>
            </w:r>
            <w:r w:rsidRPr="00AE7353">
              <w:rPr>
                <w:rFonts w:ascii="Cambria" w:hAnsi="Cambria"/>
                <w:sz w:val="22"/>
                <w:szCs w:val="22"/>
                <w:lang w:val="sv-SE"/>
              </w:rPr>
              <w:t>k (kG/cm</w:t>
            </w:r>
            <w:r w:rsidRPr="00AE7353">
              <w:rPr>
                <w:rFonts w:ascii="Cambria" w:hAnsi="Cambria"/>
                <w:sz w:val="22"/>
                <w:szCs w:val="22"/>
                <w:vertAlign w:val="superscript"/>
                <w:lang w:val="sv-SE"/>
              </w:rPr>
              <w:t>2</w:t>
            </w:r>
            <w:r w:rsidRPr="00AE7353">
              <w:rPr>
                <w:rFonts w:ascii="Cambria" w:hAnsi="Cambria"/>
                <w:sz w:val="22"/>
                <w:szCs w:val="22"/>
                <w:lang w:val="sv-SE"/>
              </w:rPr>
              <w:t>)</w:t>
            </w:r>
          </w:p>
        </w:tc>
        <w:tc>
          <w:tcPr>
            <w:tcW w:w="1184" w:type="dxa"/>
            <w:tcBorders>
              <w:top w:val="single" w:sz="8" w:space="0" w:color="auto"/>
              <w:left w:val="nil"/>
              <w:bottom w:val="single" w:sz="8" w:space="0" w:color="auto"/>
              <w:right w:val="single" w:sz="8" w:space="0" w:color="auto"/>
            </w:tcBorders>
            <w:shd w:val="clear" w:color="000000" w:fill="FFFFFF"/>
            <w:vAlign w:val="center"/>
            <w:hideMark/>
          </w:tcPr>
          <w:p w14:paraId="7F0F1422" w14:textId="16AA6BAC" w:rsidR="007D233E" w:rsidRPr="00AE7353" w:rsidRDefault="007D233E" w:rsidP="007D233E">
            <w:pPr>
              <w:jc w:val="center"/>
              <w:rPr>
                <w:rFonts w:ascii="Cambria" w:eastAsia="Times New Roman" w:hAnsi="Cambria"/>
                <w:color w:val="000000"/>
                <w:sz w:val="22"/>
                <w:szCs w:val="22"/>
              </w:rPr>
            </w:pPr>
            <w:r w:rsidRPr="00AE7353">
              <w:rPr>
                <w:rFonts w:ascii="Cambria" w:hAnsi="Cambria"/>
                <w:sz w:val="22"/>
                <w:szCs w:val="22"/>
                <w:lang w:val="sv-SE"/>
              </w:rPr>
              <w:t>Internal friction angle (</w:t>
            </w:r>
            <w:r w:rsidR="004706BF">
              <w:rPr>
                <w:rFonts w:ascii="Cambria" w:hAnsi="Cambria"/>
                <w:sz w:val="22"/>
                <w:szCs w:val="22"/>
                <w:lang w:val="vi-VN"/>
              </w:rPr>
              <w:t>degrees</w:t>
            </w:r>
            <w:r w:rsidRPr="00AE7353">
              <w:rPr>
                <w:rFonts w:ascii="Cambria" w:hAnsi="Cambria"/>
                <w:sz w:val="22"/>
                <w:szCs w:val="22"/>
                <w:lang w:val="sv-SE"/>
              </w:rPr>
              <w:t>)</w:t>
            </w:r>
          </w:p>
        </w:tc>
        <w:tc>
          <w:tcPr>
            <w:tcW w:w="1059" w:type="dxa"/>
            <w:tcBorders>
              <w:top w:val="single" w:sz="8" w:space="0" w:color="auto"/>
              <w:left w:val="nil"/>
              <w:bottom w:val="single" w:sz="8" w:space="0" w:color="auto"/>
              <w:right w:val="single" w:sz="8" w:space="0" w:color="auto"/>
            </w:tcBorders>
            <w:shd w:val="clear" w:color="000000" w:fill="FFFFFF"/>
            <w:vAlign w:val="center"/>
            <w:hideMark/>
          </w:tcPr>
          <w:p w14:paraId="00846A58" w14:textId="597A3C20" w:rsidR="007D233E" w:rsidRPr="00AE7353" w:rsidRDefault="007D233E" w:rsidP="007D233E">
            <w:pPr>
              <w:jc w:val="center"/>
              <w:rPr>
                <w:rFonts w:ascii="Cambria" w:eastAsia="Times New Roman" w:hAnsi="Cambria"/>
                <w:color w:val="000000"/>
                <w:sz w:val="22"/>
                <w:szCs w:val="22"/>
              </w:rPr>
            </w:pPr>
            <w:r w:rsidRPr="00AE7353">
              <w:rPr>
                <w:rFonts w:ascii="Cambria" w:hAnsi="Cambria"/>
                <w:sz w:val="22"/>
                <w:szCs w:val="22"/>
              </w:rPr>
              <w:t>Cohesive force C</w:t>
            </w:r>
          </w:p>
        </w:tc>
        <w:tc>
          <w:tcPr>
            <w:tcW w:w="1101" w:type="dxa"/>
            <w:tcBorders>
              <w:top w:val="single" w:sz="8" w:space="0" w:color="auto"/>
              <w:left w:val="nil"/>
              <w:bottom w:val="single" w:sz="8" w:space="0" w:color="auto"/>
              <w:right w:val="single" w:sz="8" w:space="0" w:color="auto"/>
            </w:tcBorders>
            <w:shd w:val="clear" w:color="000000" w:fill="FFFFFF"/>
            <w:vAlign w:val="center"/>
            <w:hideMark/>
          </w:tcPr>
          <w:p w14:paraId="72F06D89" w14:textId="26B49C6D" w:rsidR="007D233E" w:rsidRPr="00AE7353" w:rsidRDefault="007D233E" w:rsidP="007D233E">
            <w:pPr>
              <w:jc w:val="center"/>
              <w:rPr>
                <w:rFonts w:ascii="Cambria" w:eastAsia="Times New Roman" w:hAnsi="Cambria"/>
                <w:color w:val="000000"/>
                <w:sz w:val="22"/>
                <w:szCs w:val="22"/>
              </w:rPr>
            </w:pPr>
            <w:r w:rsidRPr="00AE7353">
              <w:rPr>
                <w:rFonts w:ascii="Cambria" w:eastAsia="Times New Roman" w:hAnsi="Cambria"/>
                <w:sz w:val="22"/>
                <w:szCs w:val="22"/>
                <w:lang w:val="sv-SE"/>
              </w:rPr>
              <w:t>Specific weight γ  (g/cm</w:t>
            </w:r>
            <w:r w:rsidRPr="00AE7353">
              <w:rPr>
                <w:rFonts w:ascii="Cambria" w:eastAsia="Times New Roman" w:hAnsi="Cambria"/>
                <w:sz w:val="22"/>
                <w:szCs w:val="22"/>
                <w:vertAlign w:val="superscript"/>
                <w:lang w:val="sv-SE"/>
              </w:rPr>
              <w:t>3</w:t>
            </w:r>
            <w:r w:rsidRPr="00AE7353">
              <w:rPr>
                <w:rFonts w:ascii="Cambria" w:eastAsia="Times New Roman" w:hAnsi="Cambria"/>
                <w:sz w:val="22"/>
                <w:szCs w:val="22"/>
                <w:lang w:val="sv-SE"/>
              </w:rPr>
              <w:t>)</w:t>
            </w:r>
          </w:p>
        </w:tc>
      </w:tr>
      <w:tr w:rsidR="008E57A3" w:rsidRPr="00AE7353" w14:paraId="12ED6696" w14:textId="77777777" w:rsidTr="00146C14">
        <w:trPr>
          <w:trHeight w:val="305"/>
        </w:trPr>
        <w:tc>
          <w:tcPr>
            <w:tcW w:w="976" w:type="dxa"/>
            <w:vMerge w:val="restart"/>
            <w:tcBorders>
              <w:top w:val="nil"/>
              <w:left w:val="single" w:sz="8" w:space="0" w:color="auto"/>
              <w:bottom w:val="nil"/>
              <w:right w:val="single" w:sz="8" w:space="0" w:color="auto"/>
            </w:tcBorders>
            <w:shd w:val="clear" w:color="000000" w:fill="FFFFFF"/>
            <w:vAlign w:val="center"/>
            <w:hideMark/>
          </w:tcPr>
          <w:p w14:paraId="7F3C151C" w14:textId="6CAE8F21"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Roof of Seam L7</w:t>
            </w:r>
          </w:p>
        </w:tc>
        <w:tc>
          <w:tcPr>
            <w:tcW w:w="128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F02C8CF" w14:textId="35B7C9D8" w:rsidR="008E57A3" w:rsidRPr="00AE7353" w:rsidRDefault="008E57A3" w:rsidP="008E57A3">
            <w:pPr>
              <w:jc w:val="center"/>
              <w:rPr>
                <w:rFonts w:ascii="Cambria" w:eastAsia="Times New Roman" w:hAnsi="Cambria"/>
                <w:color w:val="000000"/>
                <w:sz w:val="22"/>
                <w:szCs w:val="22"/>
              </w:rPr>
            </w:pPr>
            <w:r w:rsidRPr="00AE7353">
              <w:rPr>
                <w:rFonts w:ascii="Cambria" w:hAnsi="Cambria"/>
                <w:sz w:val="22"/>
                <w:szCs w:val="22"/>
              </w:rPr>
              <w:t>Sandstone</w:t>
            </w:r>
          </w:p>
        </w:tc>
        <w:tc>
          <w:tcPr>
            <w:tcW w:w="1219" w:type="dxa"/>
            <w:tcBorders>
              <w:top w:val="nil"/>
              <w:left w:val="nil"/>
              <w:bottom w:val="dotted" w:sz="4" w:space="0" w:color="auto"/>
              <w:right w:val="single" w:sz="8" w:space="0" w:color="auto"/>
            </w:tcBorders>
            <w:shd w:val="clear" w:color="000000" w:fill="FFFFFF"/>
            <w:noWrap/>
            <w:vAlign w:val="center"/>
            <w:hideMark/>
          </w:tcPr>
          <w:p w14:paraId="68DE8DEE" w14:textId="595B969F" w:rsidR="008E57A3" w:rsidRPr="00AE7353" w:rsidRDefault="008E57A3" w:rsidP="008E57A3">
            <w:pPr>
              <w:jc w:val="center"/>
              <w:rPr>
                <w:rFonts w:ascii="Cambria" w:eastAsia="Times New Roman" w:hAnsi="Cambria"/>
                <w:color w:val="000000"/>
                <w:sz w:val="22"/>
                <w:szCs w:val="22"/>
              </w:rPr>
            </w:pPr>
            <w:r w:rsidRPr="00AE7353">
              <w:rPr>
                <w:rFonts w:ascii="Cambria" w:hAnsi="Cambria"/>
                <w:sz w:val="22"/>
                <w:szCs w:val="22"/>
              </w:rPr>
              <w:t>Max</w:t>
            </w:r>
          </w:p>
        </w:tc>
        <w:tc>
          <w:tcPr>
            <w:tcW w:w="1449" w:type="dxa"/>
            <w:tcBorders>
              <w:top w:val="nil"/>
              <w:left w:val="nil"/>
              <w:bottom w:val="dotted" w:sz="4" w:space="0" w:color="auto"/>
              <w:right w:val="single" w:sz="8" w:space="0" w:color="auto"/>
            </w:tcBorders>
            <w:shd w:val="clear" w:color="000000" w:fill="FFFFFF"/>
            <w:noWrap/>
            <w:vAlign w:val="center"/>
            <w:hideMark/>
          </w:tcPr>
          <w:p w14:paraId="3CF7D068"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 </w:t>
            </w:r>
          </w:p>
        </w:tc>
        <w:tc>
          <w:tcPr>
            <w:tcW w:w="1190" w:type="dxa"/>
            <w:tcBorders>
              <w:top w:val="nil"/>
              <w:left w:val="nil"/>
              <w:bottom w:val="dotted" w:sz="4" w:space="0" w:color="auto"/>
              <w:right w:val="single" w:sz="8" w:space="0" w:color="auto"/>
            </w:tcBorders>
            <w:shd w:val="clear" w:color="000000" w:fill="FFFFFF"/>
            <w:noWrap/>
            <w:vAlign w:val="center"/>
            <w:hideMark/>
          </w:tcPr>
          <w:p w14:paraId="0A0303AC"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 </w:t>
            </w:r>
          </w:p>
        </w:tc>
        <w:tc>
          <w:tcPr>
            <w:tcW w:w="1184" w:type="dxa"/>
            <w:tcBorders>
              <w:top w:val="nil"/>
              <w:left w:val="nil"/>
              <w:bottom w:val="dotted" w:sz="4" w:space="0" w:color="auto"/>
              <w:right w:val="single" w:sz="8" w:space="0" w:color="auto"/>
            </w:tcBorders>
            <w:shd w:val="clear" w:color="000000" w:fill="FFFFFF"/>
            <w:noWrap/>
            <w:vAlign w:val="center"/>
            <w:hideMark/>
          </w:tcPr>
          <w:p w14:paraId="30B08174"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34,30'</w:t>
            </w:r>
          </w:p>
        </w:tc>
        <w:tc>
          <w:tcPr>
            <w:tcW w:w="1059" w:type="dxa"/>
            <w:tcBorders>
              <w:top w:val="nil"/>
              <w:left w:val="nil"/>
              <w:bottom w:val="dotted" w:sz="4" w:space="0" w:color="auto"/>
              <w:right w:val="single" w:sz="8" w:space="0" w:color="auto"/>
            </w:tcBorders>
            <w:shd w:val="clear" w:color="000000" w:fill="FFFFFF"/>
            <w:noWrap/>
            <w:vAlign w:val="center"/>
            <w:hideMark/>
          </w:tcPr>
          <w:p w14:paraId="7E62F9CE"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265</w:t>
            </w:r>
          </w:p>
        </w:tc>
        <w:tc>
          <w:tcPr>
            <w:tcW w:w="1101" w:type="dxa"/>
            <w:tcBorders>
              <w:top w:val="nil"/>
              <w:left w:val="nil"/>
              <w:bottom w:val="dotted" w:sz="4" w:space="0" w:color="auto"/>
              <w:right w:val="single" w:sz="8" w:space="0" w:color="auto"/>
            </w:tcBorders>
            <w:shd w:val="clear" w:color="000000" w:fill="FFFFFF"/>
            <w:noWrap/>
            <w:vAlign w:val="center"/>
            <w:hideMark/>
          </w:tcPr>
          <w:p w14:paraId="36165CA8"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 </w:t>
            </w:r>
          </w:p>
        </w:tc>
      </w:tr>
      <w:tr w:rsidR="008E57A3" w:rsidRPr="00AE7353" w14:paraId="2D49D599" w14:textId="77777777" w:rsidTr="00146C14">
        <w:trPr>
          <w:trHeight w:val="305"/>
        </w:trPr>
        <w:tc>
          <w:tcPr>
            <w:tcW w:w="976" w:type="dxa"/>
            <w:vMerge/>
            <w:tcBorders>
              <w:top w:val="nil"/>
              <w:left w:val="single" w:sz="8" w:space="0" w:color="auto"/>
              <w:bottom w:val="nil"/>
              <w:right w:val="single" w:sz="8" w:space="0" w:color="auto"/>
            </w:tcBorders>
            <w:vAlign w:val="center"/>
            <w:hideMark/>
          </w:tcPr>
          <w:p w14:paraId="38853BE5" w14:textId="77777777" w:rsidR="008E57A3" w:rsidRPr="00AE7353" w:rsidRDefault="008E57A3" w:rsidP="008E57A3">
            <w:pPr>
              <w:rPr>
                <w:rFonts w:ascii="Cambria" w:eastAsia="Times New Roman" w:hAnsi="Cambria"/>
                <w:color w:val="000000"/>
                <w:sz w:val="22"/>
                <w:szCs w:val="22"/>
              </w:rPr>
            </w:pPr>
          </w:p>
        </w:tc>
        <w:tc>
          <w:tcPr>
            <w:tcW w:w="1285" w:type="dxa"/>
            <w:vMerge/>
            <w:tcBorders>
              <w:top w:val="nil"/>
              <w:left w:val="single" w:sz="8" w:space="0" w:color="auto"/>
              <w:bottom w:val="single" w:sz="8" w:space="0" w:color="000000"/>
              <w:right w:val="single" w:sz="8" w:space="0" w:color="auto"/>
            </w:tcBorders>
            <w:vAlign w:val="center"/>
            <w:hideMark/>
          </w:tcPr>
          <w:p w14:paraId="6A578AE5" w14:textId="77777777" w:rsidR="008E57A3" w:rsidRPr="00AE7353" w:rsidRDefault="008E57A3" w:rsidP="008E57A3">
            <w:pPr>
              <w:rPr>
                <w:rFonts w:ascii="Cambria" w:eastAsia="Times New Roman" w:hAnsi="Cambria"/>
                <w:color w:val="000000"/>
                <w:sz w:val="22"/>
                <w:szCs w:val="22"/>
              </w:rPr>
            </w:pPr>
          </w:p>
        </w:tc>
        <w:tc>
          <w:tcPr>
            <w:tcW w:w="1219" w:type="dxa"/>
            <w:tcBorders>
              <w:top w:val="nil"/>
              <w:left w:val="nil"/>
              <w:bottom w:val="dotted" w:sz="4" w:space="0" w:color="auto"/>
              <w:right w:val="single" w:sz="8" w:space="0" w:color="auto"/>
            </w:tcBorders>
            <w:shd w:val="clear" w:color="000000" w:fill="FFFFFF"/>
            <w:noWrap/>
            <w:vAlign w:val="center"/>
            <w:hideMark/>
          </w:tcPr>
          <w:p w14:paraId="3B7850B4" w14:textId="1E2F720E" w:rsidR="008E57A3" w:rsidRPr="00AE7353" w:rsidRDefault="008E57A3" w:rsidP="008E57A3">
            <w:pPr>
              <w:jc w:val="center"/>
              <w:rPr>
                <w:rFonts w:ascii="Cambria" w:eastAsia="Times New Roman" w:hAnsi="Cambria"/>
                <w:color w:val="000000"/>
                <w:sz w:val="22"/>
                <w:szCs w:val="22"/>
              </w:rPr>
            </w:pPr>
            <w:r w:rsidRPr="00AE7353">
              <w:rPr>
                <w:rFonts w:ascii="Cambria" w:hAnsi="Cambria"/>
                <w:sz w:val="22"/>
                <w:szCs w:val="22"/>
              </w:rPr>
              <w:t>Min</w:t>
            </w:r>
          </w:p>
        </w:tc>
        <w:tc>
          <w:tcPr>
            <w:tcW w:w="1449" w:type="dxa"/>
            <w:tcBorders>
              <w:top w:val="nil"/>
              <w:left w:val="nil"/>
              <w:bottom w:val="dotted" w:sz="4" w:space="0" w:color="auto"/>
              <w:right w:val="single" w:sz="8" w:space="0" w:color="auto"/>
            </w:tcBorders>
            <w:shd w:val="clear" w:color="000000" w:fill="FFFFFF"/>
            <w:noWrap/>
            <w:vAlign w:val="center"/>
            <w:hideMark/>
          </w:tcPr>
          <w:p w14:paraId="11BCD73F"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 </w:t>
            </w:r>
          </w:p>
        </w:tc>
        <w:tc>
          <w:tcPr>
            <w:tcW w:w="1190" w:type="dxa"/>
            <w:tcBorders>
              <w:top w:val="nil"/>
              <w:left w:val="nil"/>
              <w:bottom w:val="dotted" w:sz="4" w:space="0" w:color="auto"/>
              <w:right w:val="single" w:sz="8" w:space="0" w:color="auto"/>
            </w:tcBorders>
            <w:shd w:val="clear" w:color="000000" w:fill="FFFFFF"/>
            <w:noWrap/>
            <w:vAlign w:val="center"/>
            <w:hideMark/>
          </w:tcPr>
          <w:p w14:paraId="149A34CD"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 </w:t>
            </w:r>
          </w:p>
        </w:tc>
        <w:tc>
          <w:tcPr>
            <w:tcW w:w="1184" w:type="dxa"/>
            <w:tcBorders>
              <w:top w:val="nil"/>
              <w:left w:val="nil"/>
              <w:bottom w:val="dotted" w:sz="4" w:space="0" w:color="auto"/>
              <w:right w:val="single" w:sz="8" w:space="0" w:color="auto"/>
            </w:tcBorders>
            <w:shd w:val="clear" w:color="000000" w:fill="FFFFFF"/>
            <w:noWrap/>
            <w:vAlign w:val="center"/>
            <w:hideMark/>
          </w:tcPr>
          <w:p w14:paraId="7AE856B0"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32,05'</w:t>
            </w:r>
          </w:p>
        </w:tc>
        <w:tc>
          <w:tcPr>
            <w:tcW w:w="1059" w:type="dxa"/>
            <w:tcBorders>
              <w:top w:val="nil"/>
              <w:left w:val="nil"/>
              <w:bottom w:val="dotted" w:sz="4" w:space="0" w:color="auto"/>
              <w:right w:val="single" w:sz="8" w:space="0" w:color="auto"/>
            </w:tcBorders>
            <w:shd w:val="clear" w:color="000000" w:fill="FFFFFF"/>
            <w:noWrap/>
            <w:vAlign w:val="center"/>
            <w:hideMark/>
          </w:tcPr>
          <w:p w14:paraId="3E52A34F"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219</w:t>
            </w:r>
          </w:p>
        </w:tc>
        <w:tc>
          <w:tcPr>
            <w:tcW w:w="1101" w:type="dxa"/>
            <w:tcBorders>
              <w:top w:val="nil"/>
              <w:left w:val="nil"/>
              <w:bottom w:val="dotted" w:sz="4" w:space="0" w:color="auto"/>
              <w:right w:val="single" w:sz="8" w:space="0" w:color="auto"/>
            </w:tcBorders>
            <w:shd w:val="clear" w:color="000000" w:fill="FFFFFF"/>
            <w:noWrap/>
            <w:vAlign w:val="center"/>
            <w:hideMark/>
          </w:tcPr>
          <w:p w14:paraId="034FF3D5"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 </w:t>
            </w:r>
          </w:p>
        </w:tc>
      </w:tr>
      <w:tr w:rsidR="008E57A3" w:rsidRPr="00AE7353" w14:paraId="40190EBB" w14:textId="77777777" w:rsidTr="00146C14">
        <w:trPr>
          <w:trHeight w:val="317"/>
        </w:trPr>
        <w:tc>
          <w:tcPr>
            <w:tcW w:w="976" w:type="dxa"/>
            <w:vMerge/>
            <w:tcBorders>
              <w:top w:val="nil"/>
              <w:left w:val="single" w:sz="8" w:space="0" w:color="auto"/>
              <w:bottom w:val="nil"/>
              <w:right w:val="single" w:sz="8" w:space="0" w:color="auto"/>
            </w:tcBorders>
            <w:vAlign w:val="center"/>
            <w:hideMark/>
          </w:tcPr>
          <w:p w14:paraId="0494104D" w14:textId="77777777" w:rsidR="008E57A3" w:rsidRPr="00AE7353" w:rsidRDefault="008E57A3" w:rsidP="008E57A3">
            <w:pPr>
              <w:rPr>
                <w:rFonts w:ascii="Cambria" w:eastAsia="Times New Roman" w:hAnsi="Cambria"/>
                <w:color w:val="000000"/>
                <w:sz w:val="22"/>
                <w:szCs w:val="22"/>
              </w:rPr>
            </w:pPr>
          </w:p>
        </w:tc>
        <w:tc>
          <w:tcPr>
            <w:tcW w:w="1285" w:type="dxa"/>
            <w:vMerge/>
            <w:tcBorders>
              <w:top w:val="nil"/>
              <w:left w:val="single" w:sz="8" w:space="0" w:color="auto"/>
              <w:bottom w:val="single" w:sz="8" w:space="0" w:color="000000"/>
              <w:right w:val="single" w:sz="8" w:space="0" w:color="auto"/>
            </w:tcBorders>
            <w:vAlign w:val="center"/>
            <w:hideMark/>
          </w:tcPr>
          <w:p w14:paraId="3F42098D" w14:textId="77777777" w:rsidR="008E57A3" w:rsidRPr="00AE7353" w:rsidRDefault="008E57A3" w:rsidP="008E57A3">
            <w:pPr>
              <w:rPr>
                <w:rFonts w:ascii="Cambria" w:eastAsia="Times New Roman" w:hAnsi="Cambria"/>
                <w:color w:val="000000"/>
                <w:sz w:val="22"/>
                <w:szCs w:val="22"/>
              </w:rPr>
            </w:pPr>
          </w:p>
        </w:tc>
        <w:tc>
          <w:tcPr>
            <w:tcW w:w="1219" w:type="dxa"/>
            <w:tcBorders>
              <w:top w:val="nil"/>
              <w:left w:val="nil"/>
              <w:bottom w:val="single" w:sz="8" w:space="0" w:color="auto"/>
              <w:right w:val="single" w:sz="8" w:space="0" w:color="auto"/>
            </w:tcBorders>
            <w:shd w:val="clear" w:color="000000" w:fill="FFFFFF"/>
            <w:noWrap/>
            <w:vAlign w:val="center"/>
            <w:hideMark/>
          </w:tcPr>
          <w:p w14:paraId="63754D2C" w14:textId="6A20E4E3" w:rsidR="008E57A3" w:rsidRPr="00AE7353" w:rsidRDefault="008E57A3" w:rsidP="008E57A3">
            <w:pPr>
              <w:jc w:val="center"/>
              <w:rPr>
                <w:rFonts w:ascii="Cambria" w:eastAsia="Times New Roman" w:hAnsi="Cambria"/>
                <w:color w:val="000000"/>
                <w:sz w:val="22"/>
                <w:szCs w:val="22"/>
              </w:rPr>
            </w:pPr>
            <w:r w:rsidRPr="00AE7353">
              <w:rPr>
                <w:rFonts w:ascii="Cambria" w:hAnsi="Cambria"/>
                <w:sz w:val="22"/>
                <w:szCs w:val="22"/>
              </w:rPr>
              <w:t xml:space="preserve">Medium </w:t>
            </w:r>
          </w:p>
        </w:tc>
        <w:tc>
          <w:tcPr>
            <w:tcW w:w="1449" w:type="dxa"/>
            <w:tcBorders>
              <w:top w:val="nil"/>
              <w:left w:val="nil"/>
              <w:bottom w:val="single" w:sz="8" w:space="0" w:color="auto"/>
              <w:right w:val="single" w:sz="8" w:space="0" w:color="auto"/>
            </w:tcBorders>
            <w:shd w:val="clear" w:color="000000" w:fill="FFFFFF"/>
            <w:noWrap/>
            <w:vAlign w:val="center"/>
            <w:hideMark/>
          </w:tcPr>
          <w:p w14:paraId="261E80DB"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898.1</w:t>
            </w:r>
          </w:p>
        </w:tc>
        <w:tc>
          <w:tcPr>
            <w:tcW w:w="1190" w:type="dxa"/>
            <w:tcBorders>
              <w:top w:val="nil"/>
              <w:left w:val="nil"/>
              <w:bottom w:val="single" w:sz="8" w:space="0" w:color="auto"/>
              <w:right w:val="single" w:sz="8" w:space="0" w:color="auto"/>
            </w:tcBorders>
            <w:shd w:val="clear" w:color="000000" w:fill="FFFFFF"/>
            <w:noWrap/>
            <w:vAlign w:val="center"/>
            <w:hideMark/>
          </w:tcPr>
          <w:p w14:paraId="7B420C4D"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76.33</w:t>
            </w:r>
          </w:p>
        </w:tc>
        <w:tc>
          <w:tcPr>
            <w:tcW w:w="1184" w:type="dxa"/>
            <w:tcBorders>
              <w:top w:val="nil"/>
              <w:left w:val="nil"/>
              <w:bottom w:val="single" w:sz="8" w:space="0" w:color="auto"/>
              <w:right w:val="single" w:sz="8" w:space="0" w:color="auto"/>
            </w:tcBorders>
            <w:shd w:val="clear" w:color="000000" w:fill="FFFFFF"/>
            <w:noWrap/>
            <w:vAlign w:val="center"/>
            <w:hideMark/>
          </w:tcPr>
          <w:p w14:paraId="2FDECF66"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33,13'</w:t>
            </w:r>
          </w:p>
        </w:tc>
        <w:tc>
          <w:tcPr>
            <w:tcW w:w="1059" w:type="dxa"/>
            <w:tcBorders>
              <w:top w:val="nil"/>
              <w:left w:val="nil"/>
              <w:bottom w:val="single" w:sz="8" w:space="0" w:color="auto"/>
              <w:right w:val="single" w:sz="8" w:space="0" w:color="auto"/>
            </w:tcBorders>
            <w:shd w:val="clear" w:color="000000" w:fill="FFFFFF"/>
            <w:noWrap/>
            <w:vAlign w:val="center"/>
            <w:hideMark/>
          </w:tcPr>
          <w:p w14:paraId="11C7456A"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240.67</w:t>
            </w:r>
          </w:p>
        </w:tc>
        <w:tc>
          <w:tcPr>
            <w:tcW w:w="1101" w:type="dxa"/>
            <w:tcBorders>
              <w:top w:val="nil"/>
              <w:left w:val="nil"/>
              <w:bottom w:val="single" w:sz="8" w:space="0" w:color="auto"/>
              <w:right w:val="single" w:sz="8" w:space="0" w:color="auto"/>
            </w:tcBorders>
            <w:shd w:val="clear" w:color="000000" w:fill="FFFFFF"/>
            <w:noWrap/>
            <w:vAlign w:val="center"/>
            <w:hideMark/>
          </w:tcPr>
          <w:p w14:paraId="24BEA051"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2.74</w:t>
            </w:r>
          </w:p>
        </w:tc>
      </w:tr>
      <w:tr w:rsidR="008E57A3" w:rsidRPr="00AE7353" w14:paraId="7E665469" w14:textId="77777777" w:rsidTr="00146C14">
        <w:trPr>
          <w:trHeight w:val="305"/>
        </w:trPr>
        <w:tc>
          <w:tcPr>
            <w:tcW w:w="976" w:type="dxa"/>
            <w:vMerge/>
            <w:tcBorders>
              <w:top w:val="nil"/>
              <w:left w:val="single" w:sz="8" w:space="0" w:color="auto"/>
              <w:bottom w:val="nil"/>
              <w:right w:val="single" w:sz="8" w:space="0" w:color="auto"/>
            </w:tcBorders>
            <w:vAlign w:val="center"/>
            <w:hideMark/>
          </w:tcPr>
          <w:p w14:paraId="1C56E477" w14:textId="77777777" w:rsidR="008E57A3" w:rsidRPr="00AE7353" w:rsidRDefault="008E57A3" w:rsidP="008E57A3">
            <w:pPr>
              <w:rPr>
                <w:rFonts w:ascii="Cambria" w:eastAsia="Times New Roman" w:hAnsi="Cambria"/>
                <w:color w:val="000000"/>
                <w:sz w:val="22"/>
                <w:szCs w:val="22"/>
              </w:rPr>
            </w:pPr>
          </w:p>
        </w:tc>
        <w:tc>
          <w:tcPr>
            <w:tcW w:w="128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C877C7A" w14:textId="0068E0D6" w:rsidR="008E57A3" w:rsidRPr="00AE7353" w:rsidRDefault="008E57A3" w:rsidP="008E57A3">
            <w:pPr>
              <w:jc w:val="center"/>
              <w:rPr>
                <w:rFonts w:ascii="Cambria" w:eastAsia="Times New Roman" w:hAnsi="Cambria"/>
                <w:color w:val="000000"/>
                <w:sz w:val="22"/>
                <w:szCs w:val="22"/>
              </w:rPr>
            </w:pPr>
            <w:r w:rsidRPr="00AE7353">
              <w:rPr>
                <w:rFonts w:ascii="Cambria" w:hAnsi="Cambria"/>
                <w:sz w:val="22"/>
                <w:szCs w:val="22"/>
              </w:rPr>
              <w:t xml:space="preserve">Siltstone </w:t>
            </w:r>
          </w:p>
        </w:tc>
        <w:tc>
          <w:tcPr>
            <w:tcW w:w="1219" w:type="dxa"/>
            <w:tcBorders>
              <w:top w:val="nil"/>
              <w:left w:val="nil"/>
              <w:bottom w:val="dotted" w:sz="4" w:space="0" w:color="auto"/>
              <w:right w:val="single" w:sz="8" w:space="0" w:color="auto"/>
            </w:tcBorders>
            <w:shd w:val="clear" w:color="000000" w:fill="FFFFFF"/>
            <w:noWrap/>
            <w:vAlign w:val="center"/>
            <w:hideMark/>
          </w:tcPr>
          <w:p w14:paraId="04BF2698" w14:textId="176FED84" w:rsidR="008E57A3" w:rsidRPr="00AE7353" w:rsidRDefault="008E57A3" w:rsidP="008E57A3">
            <w:pPr>
              <w:jc w:val="center"/>
              <w:rPr>
                <w:rFonts w:ascii="Cambria" w:eastAsia="Times New Roman" w:hAnsi="Cambria"/>
                <w:color w:val="000000"/>
                <w:sz w:val="22"/>
                <w:szCs w:val="22"/>
              </w:rPr>
            </w:pPr>
            <w:r w:rsidRPr="00AE7353">
              <w:rPr>
                <w:rFonts w:ascii="Cambria" w:hAnsi="Cambria"/>
                <w:sz w:val="22"/>
                <w:szCs w:val="22"/>
              </w:rPr>
              <w:t>Max</w:t>
            </w:r>
          </w:p>
        </w:tc>
        <w:tc>
          <w:tcPr>
            <w:tcW w:w="1449" w:type="dxa"/>
            <w:tcBorders>
              <w:top w:val="nil"/>
              <w:left w:val="nil"/>
              <w:bottom w:val="dotted" w:sz="4" w:space="0" w:color="auto"/>
              <w:right w:val="single" w:sz="8" w:space="0" w:color="auto"/>
            </w:tcBorders>
            <w:shd w:val="clear" w:color="000000" w:fill="FFFFFF"/>
            <w:noWrap/>
            <w:vAlign w:val="center"/>
            <w:hideMark/>
          </w:tcPr>
          <w:p w14:paraId="343859A1"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549</w:t>
            </w:r>
          </w:p>
        </w:tc>
        <w:tc>
          <w:tcPr>
            <w:tcW w:w="1190" w:type="dxa"/>
            <w:tcBorders>
              <w:top w:val="nil"/>
              <w:left w:val="nil"/>
              <w:bottom w:val="dotted" w:sz="4" w:space="0" w:color="auto"/>
              <w:right w:val="single" w:sz="8" w:space="0" w:color="auto"/>
            </w:tcBorders>
            <w:shd w:val="clear" w:color="000000" w:fill="FFFFFF"/>
            <w:noWrap/>
            <w:vAlign w:val="center"/>
            <w:hideMark/>
          </w:tcPr>
          <w:p w14:paraId="70D3491B"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49.75</w:t>
            </w:r>
          </w:p>
        </w:tc>
        <w:tc>
          <w:tcPr>
            <w:tcW w:w="1184" w:type="dxa"/>
            <w:tcBorders>
              <w:top w:val="nil"/>
              <w:left w:val="nil"/>
              <w:bottom w:val="dotted" w:sz="4" w:space="0" w:color="auto"/>
              <w:right w:val="single" w:sz="8" w:space="0" w:color="auto"/>
            </w:tcBorders>
            <w:shd w:val="clear" w:color="000000" w:fill="FFFFFF"/>
            <w:noWrap/>
            <w:vAlign w:val="center"/>
            <w:hideMark/>
          </w:tcPr>
          <w:p w14:paraId="74A885EB"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34,00'</w:t>
            </w:r>
          </w:p>
        </w:tc>
        <w:tc>
          <w:tcPr>
            <w:tcW w:w="1059" w:type="dxa"/>
            <w:tcBorders>
              <w:top w:val="nil"/>
              <w:left w:val="nil"/>
              <w:bottom w:val="dotted" w:sz="4" w:space="0" w:color="auto"/>
              <w:right w:val="single" w:sz="8" w:space="0" w:color="auto"/>
            </w:tcBorders>
            <w:shd w:val="clear" w:color="000000" w:fill="FFFFFF"/>
            <w:noWrap/>
            <w:vAlign w:val="center"/>
            <w:hideMark/>
          </w:tcPr>
          <w:p w14:paraId="002684FB"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179</w:t>
            </w:r>
          </w:p>
        </w:tc>
        <w:tc>
          <w:tcPr>
            <w:tcW w:w="1101" w:type="dxa"/>
            <w:tcBorders>
              <w:top w:val="nil"/>
              <w:left w:val="nil"/>
              <w:bottom w:val="dotted" w:sz="4" w:space="0" w:color="auto"/>
              <w:right w:val="single" w:sz="8" w:space="0" w:color="auto"/>
            </w:tcBorders>
            <w:shd w:val="clear" w:color="000000" w:fill="FFFFFF"/>
            <w:noWrap/>
            <w:vAlign w:val="center"/>
            <w:hideMark/>
          </w:tcPr>
          <w:p w14:paraId="60C8475B"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2.78</w:t>
            </w:r>
          </w:p>
        </w:tc>
      </w:tr>
      <w:tr w:rsidR="008E57A3" w:rsidRPr="00AE7353" w14:paraId="3D86D35F" w14:textId="77777777" w:rsidTr="00146C14">
        <w:trPr>
          <w:trHeight w:val="305"/>
        </w:trPr>
        <w:tc>
          <w:tcPr>
            <w:tcW w:w="976" w:type="dxa"/>
            <w:vMerge/>
            <w:tcBorders>
              <w:top w:val="nil"/>
              <w:left w:val="single" w:sz="8" w:space="0" w:color="auto"/>
              <w:bottom w:val="nil"/>
              <w:right w:val="single" w:sz="8" w:space="0" w:color="auto"/>
            </w:tcBorders>
            <w:vAlign w:val="center"/>
            <w:hideMark/>
          </w:tcPr>
          <w:p w14:paraId="36C12D04" w14:textId="77777777" w:rsidR="008E57A3" w:rsidRPr="00AE7353" w:rsidRDefault="008E57A3" w:rsidP="008E57A3">
            <w:pPr>
              <w:rPr>
                <w:rFonts w:ascii="Cambria" w:eastAsia="Times New Roman" w:hAnsi="Cambria"/>
                <w:color w:val="000000"/>
                <w:sz w:val="22"/>
                <w:szCs w:val="22"/>
              </w:rPr>
            </w:pPr>
          </w:p>
        </w:tc>
        <w:tc>
          <w:tcPr>
            <w:tcW w:w="1285" w:type="dxa"/>
            <w:vMerge/>
            <w:tcBorders>
              <w:top w:val="nil"/>
              <w:left w:val="single" w:sz="8" w:space="0" w:color="auto"/>
              <w:bottom w:val="single" w:sz="8" w:space="0" w:color="000000"/>
              <w:right w:val="single" w:sz="8" w:space="0" w:color="auto"/>
            </w:tcBorders>
            <w:vAlign w:val="center"/>
            <w:hideMark/>
          </w:tcPr>
          <w:p w14:paraId="2BE8C972" w14:textId="77777777" w:rsidR="008E57A3" w:rsidRPr="00AE7353" w:rsidRDefault="008E57A3" w:rsidP="008E57A3">
            <w:pPr>
              <w:rPr>
                <w:rFonts w:ascii="Cambria" w:eastAsia="Times New Roman" w:hAnsi="Cambria"/>
                <w:color w:val="000000"/>
                <w:sz w:val="22"/>
                <w:szCs w:val="22"/>
              </w:rPr>
            </w:pPr>
          </w:p>
        </w:tc>
        <w:tc>
          <w:tcPr>
            <w:tcW w:w="1219" w:type="dxa"/>
            <w:tcBorders>
              <w:top w:val="nil"/>
              <w:left w:val="nil"/>
              <w:bottom w:val="dotted" w:sz="4" w:space="0" w:color="auto"/>
              <w:right w:val="single" w:sz="8" w:space="0" w:color="auto"/>
            </w:tcBorders>
            <w:shd w:val="clear" w:color="000000" w:fill="FFFFFF"/>
            <w:noWrap/>
            <w:vAlign w:val="center"/>
            <w:hideMark/>
          </w:tcPr>
          <w:p w14:paraId="1C84EFD6" w14:textId="22DB1F16" w:rsidR="008E57A3" w:rsidRPr="00AE7353" w:rsidRDefault="008E57A3" w:rsidP="008E57A3">
            <w:pPr>
              <w:jc w:val="center"/>
              <w:rPr>
                <w:rFonts w:ascii="Cambria" w:eastAsia="Times New Roman" w:hAnsi="Cambria"/>
                <w:color w:val="000000"/>
                <w:sz w:val="22"/>
                <w:szCs w:val="22"/>
              </w:rPr>
            </w:pPr>
            <w:r w:rsidRPr="00AE7353">
              <w:rPr>
                <w:rFonts w:ascii="Cambria" w:hAnsi="Cambria"/>
                <w:sz w:val="22"/>
                <w:szCs w:val="22"/>
              </w:rPr>
              <w:t>Min</w:t>
            </w:r>
          </w:p>
        </w:tc>
        <w:tc>
          <w:tcPr>
            <w:tcW w:w="1449" w:type="dxa"/>
            <w:tcBorders>
              <w:top w:val="nil"/>
              <w:left w:val="nil"/>
              <w:bottom w:val="dotted" w:sz="4" w:space="0" w:color="auto"/>
              <w:right w:val="single" w:sz="8" w:space="0" w:color="auto"/>
            </w:tcBorders>
            <w:shd w:val="clear" w:color="000000" w:fill="FFFFFF"/>
            <w:noWrap/>
            <w:vAlign w:val="center"/>
            <w:hideMark/>
          </w:tcPr>
          <w:p w14:paraId="32F19AEB"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435.6</w:t>
            </w:r>
          </w:p>
        </w:tc>
        <w:tc>
          <w:tcPr>
            <w:tcW w:w="1190" w:type="dxa"/>
            <w:tcBorders>
              <w:top w:val="nil"/>
              <w:left w:val="nil"/>
              <w:bottom w:val="dotted" w:sz="4" w:space="0" w:color="auto"/>
              <w:right w:val="single" w:sz="8" w:space="0" w:color="auto"/>
            </w:tcBorders>
            <w:shd w:val="clear" w:color="000000" w:fill="FFFFFF"/>
            <w:noWrap/>
            <w:vAlign w:val="center"/>
            <w:hideMark/>
          </w:tcPr>
          <w:p w14:paraId="79D0E95B"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58.29</w:t>
            </w:r>
          </w:p>
        </w:tc>
        <w:tc>
          <w:tcPr>
            <w:tcW w:w="1184" w:type="dxa"/>
            <w:tcBorders>
              <w:top w:val="nil"/>
              <w:left w:val="nil"/>
              <w:bottom w:val="dotted" w:sz="4" w:space="0" w:color="auto"/>
              <w:right w:val="single" w:sz="8" w:space="0" w:color="auto"/>
            </w:tcBorders>
            <w:shd w:val="clear" w:color="000000" w:fill="FFFFFF"/>
            <w:noWrap/>
            <w:vAlign w:val="center"/>
            <w:hideMark/>
          </w:tcPr>
          <w:p w14:paraId="5E954CE8"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32,12'</w:t>
            </w:r>
          </w:p>
        </w:tc>
        <w:tc>
          <w:tcPr>
            <w:tcW w:w="1059" w:type="dxa"/>
            <w:tcBorders>
              <w:top w:val="nil"/>
              <w:left w:val="nil"/>
              <w:bottom w:val="dotted" w:sz="4" w:space="0" w:color="auto"/>
              <w:right w:val="single" w:sz="8" w:space="0" w:color="auto"/>
            </w:tcBorders>
            <w:shd w:val="clear" w:color="000000" w:fill="FFFFFF"/>
            <w:noWrap/>
            <w:vAlign w:val="center"/>
            <w:hideMark/>
          </w:tcPr>
          <w:p w14:paraId="20B43C12"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93</w:t>
            </w:r>
          </w:p>
        </w:tc>
        <w:tc>
          <w:tcPr>
            <w:tcW w:w="1101" w:type="dxa"/>
            <w:tcBorders>
              <w:top w:val="nil"/>
              <w:left w:val="nil"/>
              <w:bottom w:val="dotted" w:sz="4" w:space="0" w:color="auto"/>
              <w:right w:val="single" w:sz="8" w:space="0" w:color="auto"/>
            </w:tcBorders>
            <w:shd w:val="clear" w:color="000000" w:fill="FFFFFF"/>
            <w:noWrap/>
            <w:vAlign w:val="center"/>
            <w:hideMark/>
          </w:tcPr>
          <w:p w14:paraId="3D714592"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3</w:t>
            </w:r>
          </w:p>
        </w:tc>
      </w:tr>
      <w:tr w:rsidR="008E57A3" w:rsidRPr="00AE7353" w14:paraId="0359303E" w14:textId="77777777" w:rsidTr="00146C14">
        <w:trPr>
          <w:trHeight w:val="317"/>
        </w:trPr>
        <w:tc>
          <w:tcPr>
            <w:tcW w:w="976" w:type="dxa"/>
            <w:vMerge/>
            <w:tcBorders>
              <w:top w:val="nil"/>
              <w:left w:val="single" w:sz="8" w:space="0" w:color="auto"/>
              <w:bottom w:val="nil"/>
              <w:right w:val="single" w:sz="8" w:space="0" w:color="auto"/>
            </w:tcBorders>
            <w:vAlign w:val="center"/>
            <w:hideMark/>
          </w:tcPr>
          <w:p w14:paraId="7867BB79" w14:textId="77777777" w:rsidR="008E57A3" w:rsidRPr="00AE7353" w:rsidRDefault="008E57A3" w:rsidP="008E57A3">
            <w:pPr>
              <w:rPr>
                <w:rFonts w:ascii="Cambria" w:eastAsia="Times New Roman" w:hAnsi="Cambria"/>
                <w:color w:val="000000"/>
                <w:sz w:val="22"/>
                <w:szCs w:val="22"/>
              </w:rPr>
            </w:pPr>
          </w:p>
        </w:tc>
        <w:tc>
          <w:tcPr>
            <w:tcW w:w="1285" w:type="dxa"/>
            <w:vMerge/>
            <w:tcBorders>
              <w:top w:val="nil"/>
              <w:left w:val="single" w:sz="8" w:space="0" w:color="auto"/>
              <w:bottom w:val="single" w:sz="8" w:space="0" w:color="000000"/>
              <w:right w:val="single" w:sz="8" w:space="0" w:color="auto"/>
            </w:tcBorders>
            <w:vAlign w:val="center"/>
            <w:hideMark/>
          </w:tcPr>
          <w:p w14:paraId="3E901A9A" w14:textId="77777777" w:rsidR="008E57A3" w:rsidRPr="00AE7353" w:rsidRDefault="008E57A3" w:rsidP="008E57A3">
            <w:pPr>
              <w:rPr>
                <w:rFonts w:ascii="Cambria" w:eastAsia="Times New Roman" w:hAnsi="Cambria"/>
                <w:color w:val="000000"/>
                <w:sz w:val="22"/>
                <w:szCs w:val="22"/>
              </w:rPr>
            </w:pPr>
          </w:p>
        </w:tc>
        <w:tc>
          <w:tcPr>
            <w:tcW w:w="1219" w:type="dxa"/>
            <w:tcBorders>
              <w:top w:val="nil"/>
              <w:left w:val="nil"/>
              <w:bottom w:val="single" w:sz="8" w:space="0" w:color="auto"/>
              <w:right w:val="single" w:sz="8" w:space="0" w:color="auto"/>
            </w:tcBorders>
            <w:shd w:val="clear" w:color="000000" w:fill="FFFFFF"/>
            <w:noWrap/>
            <w:vAlign w:val="center"/>
            <w:hideMark/>
          </w:tcPr>
          <w:p w14:paraId="39595359" w14:textId="15A27CAA" w:rsidR="008E57A3" w:rsidRPr="00AE7353" w:rsidRDefault="008E57A3" w:rsidP="008E57A3">
            <w:pPr>
              <w:jc w:val="center"/>
              <w:rPr>
                <w:rFonts w:ascii="Cambria" w:eastAsia="Times New Roman" w:hAnsi="Cambria"/>
                <w:color w:val="000000"/>
                <w:sz w:val="22"/>
                <w:szCs w:val="22"/>
              </w:rPr>
            </w:pPr>
            <w:r w:rsidRPr="00AE7353">
              <w:rPr>
                <w:rFonts w:ascii="Cambria" w:hAnsi="Cambria"/>
                <w:sz w:val="22"/>
                <w:szCs w:val="22"/>
              </w:rPr>
              <w:t xml:space="preserve">Medium </w:t>
            </w:r>
          </w:p>
        </w:tc>
        <w:tc>
          <w:tcPr>
            <w:tcW w:w="1449" w:type="dxa"/>
            <w:tcBorders>
              <w:top w:val="nil"/>
              <w:left w:val="nil"/>
              <w:bottom w:val="single" w:sz="8" w:space="0" w:color="auto"/>
              <w:right w:val="single" w:sz="8" w:space="0" w:color="auto"/>
            </w:tcBorders>
            <w:shd w:val="clear" w:color="000000" w:fill="FFFFFF"/>
            <w:noWrap/>
            <w:vAlign w:val="center"/>
            <w:hideMark/>
          </w:tcPr>
          <w:p w14:paraId="32DF4929"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495.37</w:t>
            </w:r>
          </w:p>
        </w:tc>
        <w:tc>
          <w:tcPr>
            <w:tcW w:w="1190" w:type="dxa"/>
            <w:tcBorders>
              <w:top w:val="nil"/>
              <w:left w:val="nil"/>
              <w:bottom w:val="single" w:sz="8" w:space="0" w:color="auto"/>
              <w:right w:val="single" w:sz="8" w:space="0" w:color="auto"/>
            </w:tcBorders>
            <w:shd w:val="clear" w:color="000000" w:fill="FFFFFF"/>
            <w:noWrap/>
            <w:vAlign w:val="center"/>
            <w:hideMark/>
          </w:tcPr>
          <w:p w14:paraId="3B067CD7"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47.22</w:t>
            </w:r>
          </w:p>
        </w:tc>
        <w:tc>
          <w:tcPr>
            <w:tcW w:w="1184" w:type="dxa"/>
            <w:tcBorders>
              <w:top w:val="nil"/>
              <w:left w:val="nil"/>
              <w:bottom w:val="single" w:sz="8" w:space="0" w:color="auto"/>
              <w:right w:val="single" w:sz="8" w:space="0" w:color="auto"/>
            </w:tcBorders>
            <w:shd w:val="clear" w:color="000000" w:fill="FFFFFF"/>
            <w:noWrap/>
            <w:vAlign w:val="center"/>
            <w:hideMark/>
          </w:tcPr>
          <w:p w14:paraId="02F020DF"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33,13'</w:t>
            </w:r>
          </w:p>
        </w:tc>
        <w:tc>
          <w:tcPr>
            <w:tcW w:w="1059" w:type="dxa"/>
            <w:tcBorders>
              <w:top w:val="nil"/>
              <w:left w:val="nil"/>
              <w:bottom w:val="single" w:sz="8" w:space="0" w:color="auto"/>
              <w:right w:val="single" w:sz="8" w:space="0" w:color="auto"/>
            </w:tcBorders>
            <w:shd w:val="clear" w:color="000000" w:fill="FFFFFF"/>
            <w:noWrap/>
            <w:vAlign w:val="center"/>
            <w:hideMark/>
          </w:tcPr>
          <w:p w14:paraId="5129B98B"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134</w:t>
            </w:r>
          </w:p>
        </w:tc>
        <w:tc>
          <w:tcPr>
            <w:tcW w:w="1101" w:type="dxa"/>
            <w:tcBorders>
              <w:top w:val="nil"/>
              <w:left w:val="nil"/>
              <w:bottom w:val="single" w:sz="8" w:space="0" w:color="auto"/>
              <w:right w:val="single" w:sz="8" w:space="0" w:color="auto"/>
            </w:tcBorders>
            <w:shd w:val="clear" w:color="000000" w:fill="FFFFFF"/>
            <w:noWrap/>
            <w:vAlign w:val="center"/>
            <w:hideMark/>
          </w:tcPr>
          <w:p w14:paraId="48BFDB9F"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2.84</w:t>
            </w:r>
          </w:p>
        </w:tc>
      </w:tr>
      <w:tr w:rsidR="008E57A3" w:rsidRPr="00AE7353" w14:paraId="5085D456" w14:textId="77777777" w:rsidTr="00146C14">
        <w:trPr>
          <w:trHeight w:val="305"/>
        </w:trPr>
        <w:tc>
          <w:tcPr>
            <w:tcW w:w="97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0F9C66F6" w14:textId="08335BCF" w:rsidR="008E57A3" w:rsidRPr="00AE7353" w:rsidRDefault="008E57A3" w:rsidP="008E57A3">
            <w:pPr>
              <w:jc w:val="center"/>
              <w:rPr>
                <w:rFonts w:ascii="Cambria" w:eastAsia="Times New Roman" w:hAnsi="Cambria"/>
                <w:color w:val="000000"/>
                <w:sz w:val="22"/>
                <w:szCs w:val="22"/>
              </w:rPr>
            </w:pPr>
            <w:r w:rsidRPr="00AE7353">
              <w:rPr>
                <w:rFonts w:ascii="Cambria" w:hAnsi="Cambria"/>
                <w:sz w:val="22"/>
                <w:szCs w:val="22"/>
              </w:rPr>
              <w:t>Floor of Seam L7</w:t>
            </w:r>
          </w:p>
        </w:tc>
        <w:tc>
          <w:tcPr>
            <w:tcW w:w="128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E2693D3" w14:textId="201DF378" w:rsidR="008E57A3" w:rsidRPr="00AE7353" w:rsidRDefault="008E57A3" w:rsidP="008E57A3">
            <w:pPr>
              <w:jc w:val="center"/>
              <w:rPr>
                <w:rFonts w:ascii="Cambria" w:eastAsia="Times New Roman" w:hAnsi="Cambria"/>
                <w:color w:val="000000"/>
                <w:sz w:val="22"/>
                <w:szCs w:val="22"/>
              </w:rPr>
            </w:pPr>
            <w:r w:rsidRPr="00AE7353">
              <w:rPr>
                <w:rFonts w:ascii="Cambria" w:hAnsi="Cambria"/>
                <w:sz w:val="22"/>
                <w:szCs w:val="22"/>
              </w:rPr>
              <w:t>gravel stone</w:t>
            </w:r>
          </w:p>
        </w:tc>
        <w:tc>
          <w:tcPr>
            <w:tcW w:w="1219" w:type="dxa"/>
            <w:tcBorders>
              <w:top w:val="nil"/>
              <w:left w:val="nil"/>
              <w:bottom w:val="dotted" w:sz="4" w:space="0" w:color="auto"/>
              <w:right w:val="single" w:sz="8" w:space="0" w:color="auto"/>
            </w:tcBorders>
            <w:shd w:val="clear" w:color="000000" w:fill="FFFFFF"/>
            <w:noWrap/>
            <w:vAlign w:val="center"/>
            <w:hideMark/>
          </w:tcPr>
          <w:p w14:paraId="29020927" w14:textId="16120CF3" w:rsidR="008E57A3" w:rsidRPr="00AE7353" w:rsidRDefault="008E57A3" w:rsidP="008E57A3">
            <w:pPr>
              <w:jc w:val="center"/>
              <w:rPr>
                <w:rFonts w:ascii="Cambria" w:eastAsia="Times New Roman" w:hAnsi="Cambria"/>
                <w:color w:val="000000"/>
                <w:sz w:val="22"/>
                <w:szCs w:val="22"/>
              </w:rPr>
            </w:pPr>
            <w:r w:rsidRPr="00AE7353">
              <w:rPr>
                <w:rFonts w:ascii="Cambria" w:hAnsi="Cambria"/>
                <w:sz w:val="22"/>
                <w:szCs w:val="22"/>
              </w:rPr>
              <w:t>Max</w:t>
            </w:r>
          </w:p>
        </w:tc>
        <w:tc>
          <w:tcPr>
            <w:tcW w:w="1449" w:type="dxa"/>
            <w:tcBorders>
              <w:top w:val="nil"/>
              <w:left w:val="nil"/>
              <w:bottom w:val="dotted" w:sz="4" w:space="0" w:color="auto"/>
              <w:right w:val="single" w:sz="8" w:space="0" w:color="auto"/>
            </w:tcBorders>
            <w:shd w:val="clear" w:color="000000" w:fill="FFFFFF"/>
            <w:noWrap/>
            <w:vAlign w:val="center"/>
            <w:hideMark/>
          </w:tcPr>
          <w:p w14:paraId="4E25EE9D"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1877</w:t>
            </w:r>
          </w:p>
        </w:tc>
        <w:tc>
          <w:tcPr>
            <w:tcW w:w="1190" w:type="dxa"/>
            <w:tcBorders>
              <w:top w:val="nil"/>
              <w:left w:val="nil"/>
              <w:bottom w:val="dotted" w:sz="4" w:space="0" w:color="auto"/>
              <w:right w:val="single" w:sz="8" w:space="0" w:color="auto"/>
            </w:tcBorders>
            <w:shd w:val="clear" w:color="000000" w:fill="FFFFFF"/>
            <w:noWrap/>
            <w:vAlign w:val="center"/>
            <w:hideMark/>
          </w:tcPr>
          <w:p w14:paraId="203FE7E3"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187.1</w:t>
            </w:r>
          </w:p>
        </w:tc>
        <w:tc>
          <w:tcPr>
            <w:tcW w:w="1184" w:type="dxa"/>
            <w:tcBorders>
              <w:top w:val="nil"/>
              <w:left w:val="nil"/>
              <w:bottom w:val="dotted" w:sz="4" w:space="0" w:color="auto"/>
              <w:right w:val="single" w:sz="8" w:space="0" w:color="auto"/>
            </w:tcBorders>
            <w:shd w:val="clear" w:color="000000" w:fill="FFFFFF"/>
            <w:noWrap/>
            <w:vAlign w:val="center"/>
            <w:hideMark/>
          </w:tcPr>
          <w:p w14:paraId="4EAFA3B0"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34,05'</w:t>
            </w:r>
          </w:p>
        </w:tc>
        <w:tc>
          <w:tcPr>
            <w:tcW w:w="1059" w:type="dxa"/>
            <w:tcBorders>
              <w:top w:val="nil"/>
              <w:left w:val="nil"/>
              <w:bottom w:val="dotted" w:sz="4" w:space="0" w:color="auto"/>
              <w:right w:val="single" w:sz="8" w:space="0" w:color="auto"/>
            </w:tcBorders>
            <w:shd w:val="clear" w:color="000000" w:fill="FFFFFF"/>
            <w:noWrap/>
            <w:vAlign w:val="center"/>
            <w:hideMark/>
          </w:tcPr>
          <w:p w14:paraId="432787EE"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575</w:t>
            </w:r>
          </w:p>
        </w:tc>
        <w:tc>
          <w:tcPr>
            <w:tcW w:w="1101" w:type="dxa"/>
            <w:tcBorders>
              <w:top w:val="nil"/>
              <w:left w:val="nil"/>
              <w:bottom w:val="dotted" w:sz="4" w:space="0" w:color="auto"/>
              <w:right w:val="single" w:sz="8" w:space="0" w:color="auto"/>
            </w:tcBorders>
            <w:shd w:val="clear" w:color="000000" w:fill="FFFFFF"/>
            <w:noWrap/>
            <w:vAlign w:val="center"/>
            <w:hideMark/>
          </w:tcPr>
          <w:p w14:paraId="5E968C00"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2.71</w:t>
            </w:r>
          </w:p>
        </w:tc>
      </w:tr>
      <w:tr w:rsidR="008E57A3" w:rsidRPr="00AE7353" w14:paraId="7D261BA3" w14:textId="77777777" w:rsidTr="00146C14">
        <w:trPr>
          <w:trHeight w:val="305"/>
        </w:trPr>
        <w:tc>
          <w:tcPr>
            <w:tcW w:w="976" w:type="dxa"/>
            <w:vMerge/>
            <w:tcBorders>
              <w:top w:val="single" w:sz="8" w:space="0" w:color="auto"/>
              <w:left w:val="single" w:sz="8" w:space="0" w:color="auto"/>
              <w:bottom w:val="single" w:sz="8" w:space="0" w:color="000000"/>
              <w:right w:val="single" w:sz="8" w:space="0" w:color="auto"/>
            </w:tcBorders>
            <w:vAlign w:val="center"/>
            <w:hideMark/>
          </w:tcPr>
          <w:p w14:paraId="392FB624" w14:textId="77777777" w:rsidR="008E57A3" w:rsidRPr="00AE7353" w:rsidRDefault="008E57A3" w:rsidP="008E57A3">
            <w:pPr>
              <w:rPr>
                <w:rFonts w:ascii="Cambria" w:eastAsia="Times New Roman" w:hAnsi="Cambria"/>
                <w:color w:val="000000"/>
                <w:sz w:val="22"/>
                <w:szCs w:val="22"/>
              </w:rPr>
            </w:pPr>
          </w:p>
        </w:tc>
        <w:tc>
          <w:tcPr>
            <w:tcW w:w="1285" w:type="dxa"/>
            <w:vMerge/>
            <w:tcBorders>
              <w:top w:val="nil"/>
              <w:left w:val="single" w:sz="8" w:space="0" w:color="auto"/>
              <w:bottom w:val="single" w:sz="8" w:space="0" w:color="000000"/>
              <w:right w:val="single" w:sz="8" w:space="0" w:color="auto"/>
            </w:tcBorders>
            <w:vAlign w:val="center"/>
            <w:hideMark/>
          </w:tcPr>
          <w:p w14:paraId="766B672E" w14:textId="77777777" w:rsidR="008E57A3" w:rsidRPr="00AE7353" w:rsidRDefault="008E57A3" w:rsidP="008E57A3">
            <w:pPr>
              <w:rPr>
                <w:rFonts w:ascii="Cambria" w:eastAsia="Times New Roman" w:hAnsi="Cambria"/>
                <w:color w:val="000000"/>
                <w:sz w:val="22"/>
                <w:szCs w:val="22"/>
              </w:rPr>
            </w:pPr>
          </w:p>
        </w:tc>
        <w:tc>
          <w:tcPr>
            <w:tcW w:w="1219" w:type="dxa"/>
            <w:tcBorders>
              <w:top w:val="nil"/>
              <w:left w:val="nil"/>
              <w:bottom w:val="dotted" w:sz="4" w:space="0" w:color="auto"/>
              <w:right w:val="single" w:sz="8" w:space="0" w:color="auto"/>
            </w:tcBorders>
            <w:shd w:val="clear" w:color="000000" w:fill="FFFFFF"/>
            <w:noWrap/>
            <w:vAlign w:val="center"/>
            <w:hideMark/>
          </w:tcPr>
          <w:p w14:paraId="11624354" w14:textId="62EC008C" w:rsidR="008E57A3" w:rsidRPr="00AE7353" w:rsidRDefault="008E57A3" w:rsidP="008E57A3">
            <w:pPr>
              <w:jc w:val="center"/>
              <w:rPr>
                <w:rFonts w:ascii="Cambria" w:eastAsia="Times New Roman" w:hAnsi="Cambria"/>
                <w:color w:val="000000"/>
                <w:sz w:val="22"/>
                <w:szCs w:val="22"/>
              </w:rPr>
            </w:pPr>
            <w:r w:rsidRPr="00AE7353">
              <w:rPr>
                <w:rFonts w:ascii="Cambria" w:hAnsi="Cambria"/>
                <w:sz w:val="22"/>
                <w:szCs w:val="22"/>
              </w:rPr>
              <w:t>Min</w:t>
            </w:r>
          </w:p>
        </w:tc>
        <w:tc>
          <w:tcPr>
            <w:tcW w:w="1449" w:type="dxa"/>
            <w:tcBorders>
              <w:top w:val="nil"/>
              <w:left w:val="nil"/>
              <w:bottom w:val="dotted" w:sz="4" w:space="0" w:color="auto"/>
              <w:right w:val="single" w:sz="8" w:space="0" w:color="auto"/>
            </w:tcBorders>
            <w:shd w:val="clear" w:color="000000" w:fill="FFFFFF"/>
            <w:noWrap/>
            <w:vAlign w:val="center"/>
            <w:hideMark/>
          </w:tcPr>
          <w:p w14:paraId="01BDAB7C"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968.57</w:t>
            </w:r>
          </w:p>
        </w:tc>
        <w:tc>
          <w:tcPr>
            <w:tcW w:w="1190" w:type="dxa"/>
            <w:tcBorders>
              <w:top w:val="nil"/>
              <w:left w:val="nil"/>
              <w:bottom w:val="dotted" w:sz="4" w:space="0" w:color="auto"/>
              <w:right w:val="single" w:sz="8" w:space="0" w:color="auto"/>
            </w:tcBorders>
            <w:shd w:val="clear" w:color="000000" w:fill="FFFFFF"/>
            <w:noWrap/>
            <w:vAlign w:val="center"/>
            <w:hideMark/>
          </w:tcPr>
          <w:p w14:paraId="64686FD6"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90.26</w:t>
            </w:r>
          </w:p>
        </w:tc>
        <w:tc>
          <w:tcPr>
            <w:tcW w:w="1184" w:type="dxa"/>
            <w:tcBorders>
              <w:top w:val="nil"/>
              <w:left w:val="nil"/>
              <w:bottom w:val="dotted" w:sz="4" w:space="0" w:color="auto"/>
              <w:right w:val="single" w:sz="8" w:space="0" w:color="auto"/>
            </w:tcBorders>
            <w:shd w:val="clear" w:color="000000" w:fill="FFFFFF"/>
            <w:noWrap/>
            <w:vAlign w:val="center"/>
            <w:hideMark/>
          </w:tcPr>
          <w:p w14:paraId="15976300"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33,50'</w:t>
            </w:r>
          </w:p>
        </w:tc>
        <w:tc>
          <w:tcPr>
            <w:tcW w:w="1059" w:type="dxa"/>
            <w:tcBorders>
              <w:top w:val="nil"/>
              <w:left w:val="nil"/>
              <w:bottom w:val="dotted" w:sz="4" w:space="0" w:color="auto"/>
              <w:right w:val="single" w:sz="8" w:space="0" w:color="auto"/>
            </w:tcBorders>
            <w:shd w:val="clear" w:color="000000" w:fill="FFFFFF"/>
            <w:noWrap/>
            <w:vAlign w:val="center"/>
            <w:hideMark/>
          </w:tcPr>
          <w:p w14:paraId="6BBDC3F3"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294</w:t>
            </w:r>
          </w:p>
        </w:tc>
        <w:tc>
          <w:tcPr>
            <w:tcW w:w="1101" w:type="dxa"/>
            <w:tcBorders>
              <w:top w:val="nil"/>
              <w:left w:val="nil"/>
              <w:bottom w:val="dotted" w:sz="4" w:space="0" w:color="auto"/>
              <w:right w:val="single" w:sz="8" w:space="0" w:color="auto"/>
            </w:tcBorders>
            <w:shd w:val="clear" w:color="000000" w:fill="FFFFFF"/>
            <w:noWrap/>
            <w:vAlign w:val="center"/>
            <w:hideMark/>
          </w:tcPr>
          <w:p w14:paraId="6A133005"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2.63</w:t>
            </w:r>
          </w:p>
        </w:tc>
      </w:tr>
      <w:tr w:rsidR="008E57A3" w:rsidRPr="00AE7353" w14:paraId="2DC0FF4D" w14:textId="77777777" w:rsidTr="00146C14">
        <w:trPr>
          <w:trHeight w:val="317"/>
        </w:trPr>
        <w:tc>
          <w:tcPr>
            <w:tcW w:w="976" w:type="dxa"/>
            <w:vMerge/>
            <w:tcBorders>
              <w:top w:val="single" w:sz="8" w:space="0" w:color="auto"/>
              <w:left w:val="single" w:sz="8" w:space="0" w:color="auto"/>
              <w:bottom w:val="single" w:sz="8" w:space="0" w:color="000000"/>
              <w:right w:val="single" w:sz="8" w:space="0" w:color="auto"/>
            </w:tcBorders>
            <w:vAlign w:val="center"/>
            <w:hideMark/>
          </w:tcPr>
          <w:p w14:paraId="39FF24AA" w14:textId="77777777" w:rsidR="008E57A3" w:rsidRPr="00AE7353" w:rsidRDefault="008E57A3" w:rsidP="008E57A3">
            <w:pPr>
              <w:rPr>
                <w:rFonts w:ascii="Cambria" w:eastAsia="Times New Roman" w:hAnsi="Cambria"/>
                <w:color w:val="000000"/>
                <w:sz w:val="22"/>
                <w:szCs w:val="22"/>
              </w:rPr>
            </w:pPr>
          </w:p>
        </w:tc>
        <w:tc>
          <w:tcPr>
            <w:tcW w:w="1285" w:type="dxa"/>
            <w:vMerge/>
            <w:tcBorders>
              <w:top w:val="nil"/>
              <w:left w:val="single" w:sz="8" w:space="0" w:color="auto"/>
              <w:bottom w:val="single" w:sz="8" w:space="0" w:color="000000"/>
              <w:right w:val="single" w:sz="8" w:space="0" w:color="auto"/>
            </w:tcBorders>
            <w:vAlign w:val="center"/>
            <w:hideMark/>
          </w:tcPr>
          <w:p w14:paraId="0C2E6FB1" w14:textId="77777777" w:rsidR="008E57A3" w:rsidRPr="00AE7353" w:rsidRDefault="008E57A3" w:rsidP="008E57A3">
            <w:pPr>
              <w:rPr>
                <w:rFonts w:ascii="Cambria" w:eastAsia="Times New Roman" w:hAnsi="Cambria"/>
                <w:color w:val="000000"/>
                <w:sz w:val="22"/>
                <w:szCs w:val="22"/>
              </w:rPr>
            </w:pPr>
          </w:p>
        </w:tc>
        <w:tc>
          <w:tcPr>
            <w:tcW w:w="1219" w:type="dxa"/>
            <w:tcBorders>
              <w:top w:val="nil"/>
              <w:left w:val="nil"/>
              <w:bottom w:val="single" w:sz="8" w:space="0" w:color="auto"/>
              <w:right w:val="single" w:sz="8" w:space="0" w:color="auto"/>
            </w:tcBorders>
            <w:shd w:val="clear" w:color="000000" w:fill="FFFFFF"/>
            <w:noWrap/>
            <w:vAlign w:val="center"/>
            <w:hideMark/>
          </w:tcPr>
          <w:p w14:paraId="6C7F9C49" w14:textId="680C90F5" w:rsidR="008E57A3" w:rsidRPr="00AE7353" w:rsidRDefault="008E57A3" w:rsidP="008E57A3">
            <w:pPr>
              <w:jc w:val="center"/>
              <w:rPr>
                <w:rFonts w:ascii="Cambria" w:eastAsia="Times New Roman" w:hAnsi="Cambria"/>
                <w:color w:val="000000"/>
                <w:sz w:val="22"/>
                <w:szCs w:val="22"/>
              </w:rPr>
            </w:pPr>
            <w:r w:rsidRPr="00AE7353">
              <w:rPr>
                <w:rFonts w:ascii="Cambria" w:hAnsi="Cambria"/>
                <w:sz w:val="22"/>
                <w:szCs w:val="22"/>
              </w:rPr>
              <w:t xml:space="preserve">Medium </w:t>
            </w:r>
          </w:p>
        </w:tc>
        <w:tc>
          <w:tcPr>
            <w:tcW w:w="1449" w:type="dxa"/>
            <w:tcBorders>
              <w:top w:val="nil"/>
              <w:left w:val="nil"/>
              <w:bottom w:val="single" w:sz="8" w:space="0" w:color="auto"/>
              <w:right w:val="single" w:sz="8" w:space="0" w:color="auto"/>
            </w:tcBorders>
            <w:shd w:val="clear" w:color="000000" w:fill="FFFFFF"/>
            <w:noWrap/>
            <w:vAlign w:val="center"/>
            <w:hideMark/>
          </w:tcPr>
          <w:p w14:paraId="769B8531"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1422.79</w:t>
            </w:r>
          </w:p>
        </w:tc>
        <w:tc>
          <w:tcPr>
            <w:tcW w:w="1190" w:type="dxa"/>
            <w:tcBorders>
              <w:top w:val="nil"/>
              <w:left w:val="nil"/>
              <w:bottom w:val="single" w:sz="8" w:space="0" w:color="auto"/>
              <w:right w:val="single" w:sz="8" w:space="0" w:color="auto"/>
            </w:tcBorders>
            <w:shd w:val="clear" w:color="000000" w:fill="FFFFFF"/>
            <w:noWrap/>
            <w:vAlign w:val="center"/>
            <w:hideMark/>
          </w:tcPr>
          <w:p w14:paraId="47519F90"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138.68</w:t>
            </w:r>
          </w:p>
        </w:tc>
        <w:tc>
          <w:tcPr>
            <w:tcW w:w="1184" w:type="dxa"/>
            <w:tcBorders>
              <w:top w:val="nil"/>
              <w:left w:val="nil"/>
              <w:bottom w:val="single" w:sz="8" w:space="0" w:color="auto"/>
              <w:right w:val="single" w:sz="8" w:space="0" w:color="auto"/>
            </w:tcBorders>
            <w:shd w:val="clear" w:color="000000" w:fill="FFFFFF"/>
            <w:noWrap/>
            <w:vAlign w:val="center"/>
            <w:hideMark/>
          </w:tcPr>
          <w:p w14:paraId="21632D68"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33,55'</w:t>
            </w:r>
          </w:p>
        </w:tc>
        <w:tc>
          <w:tcPr>
            <w:tcW w:w="1059" w:type="dxa"/>
            <w:tcBorders>
              <w:top w:val="nil"/>
              <w:left w:val="nil"/>
              <w:bottom w:val="single" w:sz="8" w:space="0" w:color="auto"/>
              <w:right w:val="single" w:sz="8" w:space="0" w:color="auto"/>
            </w:tcBorders>
            <w:shd w:val="clear" w:color="000000" w:fill="FFFFFF"/>
            <w:noWrap/>
            <w:vAlign w:val="center"/>
            <w:hideMark/>
          </w:tcPr>
          <w:p w14:paraId="74D1BD4E"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434.5</w:t>
            </w:r>
          </w:p>
        </w:tc>
        <w:tc>
          <w:tcPr>
            <w:tcW w:w="1101" w:type="dxa"/>
            <w:tcBorders>
              <w:top w:val="nil"/>
              <w:left w:val="nil"/>
              <w:bottom w:val="single" w:sz="8" w:space="0" w:color="auto"/>
              <w:right w:val="single" w:sz="8" w:space="0" w:color="auto"/>
            </w:tcBorders>
            <w:shd w:val="clear" w:color="000000" w:fill="FFFFFF"/>
            <w:noWrap/>
            <w:vAlign w:val="center"/>
            <w:hideMark/>
          </w:tcPr>
          <w:p w14:paraId="2D5840F7"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2.67</w:t>
            </w:r>
          </w:p>
        </w:tc>
      </w:tr>
      <w:tr w:rsidR="008E57A3" w:rsidRPr="00AE7353" w14:paraId="7B262EC9" w14:textId="77777777" w:rsidTr="00146C14">
        <w:trPr>
          <w:trHeight w:val="305"/>
        </w:trPr>
        <w:tc>
          <w:tcPr>
            <w:tcW w:w="976" w:type="dxa"/>
            <w:vMerge/>
            <w:tcBorders>
              <w:top w:val="single" w:sz="8" w:space="0" w:color="auto"/>
              <w:left w:val="single" w:sz="8" w:space="0" w:color="auto"/>
              <w:bottom w:val="single" w:sz="8" w:space="0" w:color="000000"/>
              <w:right w:val="single" w:sz="8" w:space="0" w:color="auto"/>
            </w:tcBorders>
            <w:vAlign w:val="center"/>
            <w:hideMark/>
          </w:tcPr>
          <w:p w14:paraId="600EEFF5" w14:textId="77777777" w:rsidR="008E57A3" w:rsidRPr="00AE7353" w:rsidRDefault="008E57A3" w:rsidP="008E57A3">
            <w:pPr>
              <w:rPr>
                <w:rFonts w:ascii="Cambria" w:eastAsia="Times New Roman" w:hAnsi="Cambria"/>
                <w:color w:val="000000"/>
                <w:sz w:val="22"/>
                <w:szCs w:val="22"/>
              </w:rPr>
            </w:pPr>
          </w:p>
        </w:tc>
        <w:tc>
          <w:tcPr>
            <w:tcW w:w="128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81872AE" w14:textId="407B698F" w:rsidR="008E57A3" w:rsidRPr="00AE7353" w:rsidRDefault="008E57A3" w:rsidP="008E57A3">
            <w:pPr>
              <w:jc w:val="center"/>
              <w:rPr>
                <w:rFonts w:ascii="Cambria" w:eastAsia="Times New Roman" w:hAnsi="Cambria"/>
                <w:color w:val="000000"/>
                <w:sz w:val="22"/>
                <w:szCs w:val="22"/>
              </w:rPr>
            </w:pPr>
            <w:r w:rsidRPr="00AE7353">
              <w:rPr>
                <w:rFonts w:ascii="Cambria" w:hAnsi="Cambria"/>
                <w:sz w:val="22"/>
                <w:szCs w:val="22"/>
              </w:rPr>
              <w:t>Sandstone</w:t>
            </w:r>
          </w:p>
        </w:tc>
        <w:tc>
          <w:tcPr>
            <w:tcW w:w="1219" w:type="dxa"/>
            <w:tcBorders>
              <w:top w:val="nil"/>
              <w:left w:val="nil"/>
              <w:bottom w:val="dotted" w:sz="4" w:space="0" w:color="auto"/>
              <w:right w:val="single" w:sz="8" w:space="0" w:color="auto"/>
            </w:tcBorders>
            <w:shd w:val="clear" w:color="000000" w:fill="FFFFFF"/>
            <w:noWrap/>
            <w:vAlign w:val="center"/>
            <w:hideMark/>
          </w:tcPr>
          <w:p w14:paraId="1CF44D89" w14:textId="3EA9FEF3" w:rsidR="008E57A3" w:rsidRPr="00AE7353" w:rsidRDefault="008E57A3" w:rsidP="008E57A3">
            <w:pPr>
              <w:jc w:val="center"/>
              <w:rPr>
                <w:rFonts w:ascii="Cambria" w:eastAsia="Times New Roman" w:hAnsi="Cambria"/>
                <w:color w:val="000000"/>
                <w:sz w:val="22"/>
                <w:szCs w:val="22"/>
              </w:rPr>
            </w:pPr>
            <w:r w:rsidRPr="00AE7353">
              <w:rPr>
                <w:rFonts w:ascii="Cambria" w:hAnsi="Cambria"/>
                <w:sz w:val="22"/>
                <w:szCs w:val="22"/>
              </w:rPr>
              <w:t>Max</w:t>
            </w:r>
          </w:p>
        </w:tc>
        <w:tc>
          <w:tcPr>
            <w:tcW w:w="1449" w:type="dxa"/>
            <w:tcBorders>
              <w:top w:val="nil"/>
              <w:left w:val="nil"/>
              <w:bottom w:val="dotted" w:sz="4" w:space="0" w:color="auto"/>
              <w:right w:val="single" w:sz="8" w:space="0" w:color="auto"/>
            </w:tcBorders>
            <w:shd w:val="clear" w:color="000000" w:fill="FFFFFF"/>
            <w:noWrap/>
            <w:vAlign w:val="center"/>
            <w:hideMark/>
          </w:tcPr>
          <w:p w14:paraId="634F4FD1"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 </w:t>
            </w:r>
          </w:p>
        </w:tc>
        <w:tc>
          <w:tcPr>
            <w:tcW w:w="1190" w:type="dxa"/>
            <w:tcBorders>
              <w:top w:val="nil"/>
              <w:left w:val="nil"/>
              <w:bottom w:val="dotted" w:sz="4" w:space="0" w:color="auto"/>
              <w:right w:val="single" w:sz="8" w:space="0" w:color="auto"/>
            </w:tcBorders>
            <w:shd w:val="clear" w:color="000000" w:fill="FFFFFF"/>
            <w:noWrap/>
            <w:vAlign w:val="center"/>
            <w:hideMark/>
          </w:tcPr>
          <w:p w14:paraId="74B5F6F7"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 </w:t>
            </w:r>
          </w:p>
        </w:tc>
        <w:tc>
          <w:tcPr>
            <w:tcW w:w="1184" w:type="dxa"/>
            <w:tcBorders>
              <w:top w:val="nil"/>
              <w:left w:val="nil"/>
              <w:bottom w:val="dotted" w:sz="4" w:space="0" w:color="auto"/>
              <w:right w:val="single" w:sz="8" w:space="0" w:color="auto"/>
            </w:tcBorders>
            <w:shd w:val="clear" w:color="000000" w:fill="FFFFFF"/>
            <w:noWrap/>
            <w:vAlign w:val="center"/>
            <w:hideMark/>
          </w:tcPr>
          <w:p w14:paraId="03D04D1B"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34,30'</w:t>
            </w:r>
          </w:p>
        </w:tc>
        <w:tc>
          <w:tcPr>
            <w:tcW w:w="1059" w:type="dxa"/>
            <w:tcBorders>
              <w:top w:val="nil"/>
              <w:left w:val="nil"/>
              <w:bottom w:val="dotted" w:sz="4" w:space="0" w:color="auto"/>
              <w:right w:val="single" w:sz="8" w:space="0" w:color="auto"/>
            </w:tcBorders>
            <w:shd w:val="clear" w:color="000000" w:fill="FFFFFF"/>
            <w:noWrap/>
            <w:vAlign w:val="center"/>
            <w:hideMark/>
          </w:tcPr>
          <w:p w14:paraId="692AC385"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265</w:t>
            </w:r>
          </w:p>
        </w:tc>
        <w:tc>
          <w:tcPr>
            <w:tcW w:w="1101" w:type="dxa"/>
            <w:tcBorders>
              <w:top w:val="nil"/>
              <w:left w:val="nil"/>
              <w:bottom w:val="dotted" w:sz="4" w:space="0" w:color="auto"/>
              <w:right w:val="single" w:sz="8" w:space="0" w:color="auto"/>
            </w:tcBorders>
            <w:shd w:val="clear" w:color="000000" w:fill="FFFFFF"/>
            <w:noWrap/>
            <w:vAlign w:val="center"/>
            <w:hideMark/>
          </w:tcPr>
          <w:p w14:paraId="289BC6CB"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 </w:t>
            </w:r>
          </w:p>
        </w:tc>
      </w:tr>
      <w:tr w:rsidR="008E57A3" w:rsidRPr="00AE7353" w14:paraId="3E270C9E" w14:textId="77777777" w:rsidTr="00146C14">
        <w:trPr>
          <w:trHeight w:val="305"/>
        </w:trPr>
        <w:tc>
          <w:tcPr>
            <w:tcW w:w="976" w:type="dxa"/>
            <w:vMerge/>
            <w:tcBorders>
              <w:top w:val="single" w:sz="8" w:space="0" w:color="auto"/>
              <w:left w:val="single" w:sz="8" w:space="0" w:color="auto"/>
              <w:bottom w:val="single" w:sz="8" w:space="0" w:color="000000"/>
              <w:right w:val="single" w:sz="8" w:space="0" w:color="auto"/>
            </w:tcBorders>
            <w:vAlign w:val="center"/>
            <w:hideMark/>
          </w:tcPr>
          <w:p w14:paraId="02DDDB72" w14:textId="77777777" w:rsidR="008E57A3" w:rsidRPr="00AE7353" w:rsidRDefault="008E57A3" w:rsidP="008E57A3">
            <w:pPr>
              <w:rPr>
                <w:rFonts w:ascii="Cambria" w:eastAsia="Times New Roman" w:hAnsi="Cambria"/>
                <w:color w:val="000000"/>
                <w:sz w:val="22"/>
                <w:szCs w:val="22"/>
              </w:rPr>
            </w:pPr>
          </w:p>
        </w:tc>
        <w:tc>
          <w:tcPr>
            <w:tcW w:w="1285" w:type="dxa"/>
            <w:vMerge/>
            <w:tcBorders>
              <w:top w:val="nil"/>
              <w:left w:val="single" w:sz="8" w:space="0" w:color="auto"/>
              <w:bottom w:val="single" w:sz="8" w:space="0" w:color="000000"/>
              <w:right w:val="single" w:sz="8" w:space="0" w:color="auto"/>
            </w:tcBorders>
            <w:vAlign w:val="center"/>
            <w:hideMark/>
          </w:tcPr>
          <w:p w14:paraId="143852CC" w14:textId="77777777" w:rsidR="008E57A3" w:rsidRPr="00AE7353" w:rsidRDefault="008E57A3" w:rsidP="008E57A3">
            <w:pPr>
              <w:rPr>
                <w:rFonts w:ascii="Cambria" w:eastAsia="Times New Roman" w:hAnsi="Cambria"/>
                <w:color w:val="000000"/>
                <w:sz w:val="22"/>
                <w:szCs w:val="22"/>
              </w:rPr>
            </w:pPr>
          </w:p>
        </w:tc>
        <w:tc>
          <w:tcPr>
            <w:tcW w:w="1219" w:type="dxa"/>
            <w:tcBorders>
              <w:top w:val="nil"/>
              <w:left w:val="nil"/>
              <w:bottom w:val="dotted" w:sz="4" w:space="0" w:color="auto"/>
              <w:right w:val="single" w:sz="8" w:space="0" w:color="auto"/>
            </w:tcBorders>
            <w:shd w:val="clear" w:color="000000" w:fill="FFFFFF"/>
            <w:noWrap/>
            <w:vAlign w:val="center"/>
            <w:hideMark/>
          </w:tcPr>
          <w:p w14:paraId="4FCD204C" w14:textId="7EB7B8FA" w:rsidR="008E57A3" w:rsidRPr="00AE7353" w:rsidRDefault="008E57A3" w:rsidP="008E57A3">
            <w:pPr>
              <w:jc w:val="center"/>
              <w:rPr>
                <w:rFonts w:ascii="Cambria" w:eastAsia="Times New Roman" w:hAnsi="Cambria"/>
                <w:color w:val="000000"/>
                <w:sz w:val="22"/>
                <w:szCs w:val="22"/>
              </w:rPr>
            </w:pPr>
            <w:r w:rsidRPr="00AE7353">
              <w:rPr>
                <w:rFonts w:ascii="Cambria" w:hAnsi="Cambria"/>
                <w:sz w:val="22"/>
                <w:szCs w:val="22"/>
              </w:rPr>
              <w:t>Min</w:t>
            </w:r>
          </w:p>
        </w:tc>
        <w:tc>
          <w:tcPr>
            <w:tcW w:w="1449" w:type="dxa"/>
            <w:tcBorders>
              <w:top w:val="nil"/>
              <w:left w:val="nil"/>
              <w:bottom w:val="dotted" w:sz="4" w:space="0" w:color="auto"/>
              <w:right w:val="single" w:sz="8" w:space="0" w:color="auto"/>
            </w:tcBorders>
            <w:shd w:val="clear" w:color="000000" w:fill="FFFFFF"/>
            <w:noWrap/>
            <w:vAlign w:val="center"/>
            <w:hideMark/>
          </w:tcPr>
          <w:p w14:paraId="0B5CD955"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 </w:t>
            </w:r>
          </w:p>
        </w:tc>
        <w:tc>
          <w:tcPr>
            <w:tcW w:w="1190" w:type="dxa"/>
            <w:tcBorders>
              <w:top w:val="nil"/>
              <w:left w:val="nil"/>
              <w:bottom w:val="dotted" w:sz="4" w:space="0" w:color="auto"/>
              <w:right w:val="single" w:sz="8" w:space="0" w:color="auto"/>
            </w:tcBorders>
            <w:shd w:val="clear" w:color="000000" w:fill="FFFFFF"/>
            <w:noWrap/>
            <w:vAlign w:val="center"/>
            <w:hideMark/>
          </w:tcPr>
          <w:p w14:paraId="040A3D91"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 </w:t>
            </w:r>
          </w:p>
        </w:tc>
        <w:tc>
          <w:tcPr>
            <w:tcW w:w="1184" w:type="dxa"/>
            <w:tcBorders>
              <w:top w:val="nil"/>
              <w:left w:val="nil"/>
              <w:bottom w:val="dotted" w:sz="4" w:space="0" w:color="auto"/>
              <w:right w:val="single" w:sz="8" w:space="0" w:color="auto"/>
            </w:tcBorders>
            <w:shd w:val="clear" w:color="000000" w:fill="FFFFFF"/>
            <w:noWrap/>
            <w:vAlign w:val="center"/>
            <w:hideMark/>
          </w:tcPr>
          <w:p w14:paraId="17E8932F"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32,05'</w:t>
            </w:r>
          </w:p>
        </w:tc>
        <w:tc>
          <w:tcPr>
            <w:tcW w:w="1059" w:type="dxa"/>
            <w:tcBorders>
              <w:top w:val="nil"/>
              <w:left w:val="nil"/>
              <w:bottom w:val="dotted" w:sz="4" w:space="0" w:color="auto"/>
              <w:right w:val="single" w:sz="8" w:space="0" w:color="auto"/>
            </w:tcBorders>
            <w:shd w:val="clear" w:color="000000" w:fill="FFFFFF"/>
            <w:noWrap/>
            <w:vAlign w:val="center"/>
            <w:hideMark/>
          </w:tcPr>
          <w:p w14:paraId="50632BB2"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219</w:t>
            </w:r>
          </w:p>
        </w:tc>
        <w:tc>
          <w:tcPr>
            <w:tcW w:w="1101" w:type="dxa"/>
            <w:tcBorders>
              <w:top w:val="nil"/>
              <w:left w:val="nil"/>
              <w:bottom w:val="dotted" w:sz="4" w:space="0" w:color="auto"/>
              <w:right w:val="single" w:sz="8" w:space="0" w:color="auto"/>
            </w:tcBorders>
            <w:shd w:val="clear" w:color="000000" w:fill="FFFFFF"/>
            <w:noWrap/>
            <w:vAlign w:val="center"/>
            <w:hideMark/>
          </w:tcPr>
          <w:p w14:paraId="0790194B"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 </w:t>
            </w:r>
          </w:p>
        </w:tc>
      </w:tr>
      <w:tr w:rsidR="008E57A3" w:rsidRPr="00AE7353" w14:paraId="13BD76E2" w14:textId="77777777" w:rsidTr="00146C14">
        <w:trPr>
          <w:trHeight w:val="317"/>
        </w:trPr>
        <w:tc>
          <w:tcPr>
            <w:tcW w:w="976" w:type="dxa"/>
            <w:vMerge/>
            <w:tcBorders>
              <w:top w:val="single" w:sz="8" w:space="0" w:color="auto"/>
              <w:left w:val="single" w:sz="8" w:space="0" w:color="auto"/>
              <w:bottom w:val="single" w:sz="8" w:space="0" w:color="000000"/>
              <w:right w:val="single" w:sz="8" w:space="0" w:color="auto"/>
            </w:tcBorders>
            <w:vAlign w:val="center"/>
            <w:hideMark/>
          </w:tcPr>
          <w:p w14:paraId="7B1BCFFA" w14:textId="77777777" w:rsidR="008E57A3" w:rsidRPr="00AE7353" w:rsidRDefault="008E57A3" w:rsidP="008E57A3">
            <w:pPr>
              <w:rPr>
                <w:rFonts w:ascii="Cambria" w:eastAsia="Times New Roman" w:hAnsi="Cambria"/>
                <w:color w:val="000000"/>
                <w:sz w:val="22"/>
                <w:szCs w:val="22"/>
              </w:rPr>
            </w:pPr>
          </w:p>
        </w:tc>
        <w:tc>
          <w:tcPr>
            <w:tcW w:w="1285" w:type="dxa"/>
            <w:vMerge/>
            <w:tcBorders>
              <w:top w:val="nil"/>
              <w:left w:val="single" w:sz="8" w:space="0" w:color="auto"/>
              <w:bottom w:val="single" w:sz="8" w:space="0" w:color="000000"/>
              <w:right w:val="single" w:sz="8" w:space="0" w:color="auto"/>
            </w:tcBorders>
            <w:vAlign w:val="center"/>
            <w:hideMark/>
          </w:tcPr>
          <w:p w14:paraId="7506AE11" w14:textId="77777777" w:rsidR="008E57A3" w:rsidRPr="00AE7353" w:rsidRDefault="008E57A3" w:rsidP="008E57A3">
            <w:pPr>
              <w:rPr>
                <w:rFonts w:ascii="Cambria" w:eastAsia="Times New Roman" w:hAnsi="Cambria"/>
                <w:color w:val="000000"/>
                <w:sz w:val="22"/>
                <w:szCs w:val="22"/>
              </w:rPr>
            </w:pPr>
          </w:p>
        </w:tc>
        <w:tc>
          <w:tcPr>
            <w:tcW w:w="1219" w:type="dxa"/>
            <w:tcBorders>
              <w:top w:val="nil"/>
              <w:left w:val="nil"/>
              <w:bottom w:val="single" w:sz="8" w:space="0" w:color="auto"/>
              <w:right w:val="single" w:sz="8" w:space="0" w:color="auto"/>
            </w:tcBorders>
            <w:shd w:val="clear" w:color="000000" w:fill="FFFFFF"/>
            <w:noWrap/>
            <w:vAlign w:val="center"/>
            <w:hideMark/>
          </w:tcPr>
          <w:p w14:paraId="1C50B2F2" w14:textId="628651F6" w:rsidR="008E57A3" w:rsidRPr="00AE7353" w:rsidRDefault="008E57A3" w:rsidP="008E57A3">
            <w:pPr>
              <w:jc w:val="center"/>
              <w:rPr>
                <w:rFonts w:ascii="Cambria" w:eastAsia="Times New Roman" w:hAnsi="Cambria"/>
                <w:color w:val="000000"/>
                <w:sz w:val="22"/>
                <w:szCs w:val="22"/>
              </w:rPr>
            </w:pPr>
            <w:r w:rsidRPr="00AE7353">
              <w:rPr>
                <w:rFonts w:ascii="Cambria" w:hAnsi="Cambria"/>
                <w:sz w:val="22"/>
                <w:szCs w:val="22"/>
              </w:rPr>
              <w:t xml:space="preserve">Medium </w:t>
            </w:r>
          </w:p>
        </w:tc>
        <w:tc>
          <w:tcPr>
            <w:tcW w:w="1449" w:type="dxa"/>
            <w:tcBorders>
              <w:top w:val="nil"/>
              <w:left w:val="nil"/>
              <w:bottom w:val="single" w:sz="8" w:space="0" w:color="auto"/>
              <w:right w:val="single" w:sz="8" w:space="0" w:color="auto"/>
            </w:tcBorders>
            <w:shd w:val="clear" w:color="000000" w:fill="FFFFFF"/>
            <w:noWrap/>
            <w:vAlign w:val="center"/>
            <w:hideMark/>
          </w:tcPr>
          <w:p w14:paraId="5EEDAFA0"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898.1</w:t>
            </w:r>
          </w:p>
        </w:tc>
        <w:tc>
          <w:tcPr>
            <w:tcW w:w="1190" w:type="dxa"/>
            <w:tcBorders>
              <w:top w:val="nil"/>
              <w:left w:val="nil"/>
              <w:bottom w:val="single" w:sz="8" w:space="0" w:color="auto"/>
              <w:right w:val="single" w:sz="8" w:space="0" w:color="auto"/>
            </w:tcBorders>
            <w:shd w:val="clear" w:color="000000" w:fill="FFFFFF"/>
            <w:noWrap/>
            <w:vAlign w:val="center"/>
            <w:hideMark/>
          </w:tcPr>
          <w:p w14:paraId="5F77726D"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76.33</w:t>
            </w:r>
          </w:p>
        </w:tc>
        <w:tc>
          <w:tcPr>
            <w:tcW w:w="1184" w:type="dxa"/>
            <w:tcBorders>
              <w:top w:val="nil"/>
              <w:left w:val="nil"/>
              <w:bottom w:val="single" w:sz="8" w:space="0" w:color="auto"/>
              <w:right w:val="single" w:sz="8" w:space="0" w:color="auto"/>
            </w:tcBorders>
            <w:shd w:val="clear" w:color="000000" w:fill="FFFFFF"/>
            <w:noWrap/>
            <w:vAlign w:val="center"/>
            <w:hideMark/>
          </w:tcPr>
          <w:p w14:paraId="046DAF9F"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33,13'</w:t>
            </w:r>
          </w:p>
        </w:tc>
        <w:tc>
          <w:tcPr>
            <w:tcW w:w="1059" w:type="dxa"/>
            <w:tcBorders>
              <w:top w:val="nil"/>
              <w:left w:val="nil"/>
              <w:bottom w:val="single" w:sz="8" w:space="0" w:color="auto"/>
              <w:right w:val="single" w:sz="8" w:space="0" w:color="auto"/>
            </w:tcBorders>
            <w:shd w:val="clear" w:color="000000" w:fill="FFFFFF"/>
            <w:noWrap/>
            <w:vAlign w:val="center"/>
            <w:hideMark/>
          </w:tcPr>
          <w:p w14:paraId="7EF70913"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240.67</w:t>
            </w:r>
          </w:p>
        </w:tc>
        <w:tc>
          <w:tcPr>
            <w:tcW w:w="1101" w:type="dxa"/>
            <w:tcBorders>
              <w:top w:val="nil"/>
              <w:left w:val="nil"/>
              <w:bottom w:val="single" w:sz="8" w:space="0" w:color="auto"/>
              <w:right w:val="single" w:sz="8" w:space="0" w:color="auto"/>
            </w:tcBorders>
            <w:shd w:val="clear" w:color="000000" w:fill="FFFFFF"/>
            <w:noWrap/>
            <w:vAlign w:val="center"/>
            <w:hideMark/>
          </w:tcPr>
          <w:p w14:paraId="66242572"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2.74</w:t>
            </w:r>
          </w:p>
        </w:tc>
      </w:tr>
      <w:tr w:rsidR="008E57A3" w:rsidRPr="00AE7353" w14:paraId="13E0D66C" w14:textId="77777777" w:rsidTr="00146C14">
        <w:trPr>
          <w:trHeight w:val="305"/>
        </w:trPr>
        <w:tc>
          <w:tcPr>
            <w:tcW w:w="976" w:type="dxa"/>
            <w:vMerge/>
            <w:tcBorders>
              <w:top w:val="single" w:sz="8" w:space="0" w:color="auto"/>
              <w:left w:val="single" w:sz="8" w:space="0" w:color="auto"/>
              <w:bottom w:val="single" w:sz="8" w:space="0" w:color="000000"/>
              <w:right w:val="single" w:sz="8" w:space="0" w:color="auto"/>
            </w:tcBorders>
            <w:vAlign w:val="center"/>
            <w:hideMark/>
          </w:tcPr>
          <w:p w14:paraId="6686883A" w14:textId="77777777" w:rsidR="008E57A3" w:rsidRPr="00AE7353" w:rsidRDefault="008E57A3" w:rsidP="008E57A3">
            <w:pPr>
              <w:rPr>
                <w:rFonts w:ascii="Cambria" w:eastAsia="Times New Roman" w:hAnsi="Cambria"/>
                <w:color w:val="000000"/>
                <w:sz w:val="22"/>
                <w:szCs w:val="22"/>
              </w:rPr>
            </w:pPr>
          </w:p>
        </w:tc>
        <w:tc>
          <w:tcPr>
            <w:tcW w:w="128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22507E3" w14:textId="23AFBABE" w:rsidR="008E57A3" w:rsidRPr="00AE7353" w:rsidRDefault="008E57A3" w:rsidP="008E57A3">
            <w:pPr>
              <w:jc w:val="center"/>
              <w:rPr>
                <w:rFonts w:ascii="Cambria" w:eastAsia="Times New Roman" w:hAnsi="Cambria"/>
                <w:color w:val="000000"/>
                <w:sz w:val="22"/>
                <w:szCs w:val="22"/>
              </w:rPr>
            </w:pPr>
            <w:r w:rsidRPr="00AE7353">
              <w:rPr>
                <w:rFonts w:ascii="Cambria" w:hAnsi="Cambria"/>
                <w:sz w:val="22"/>
                <w:szCs w:val="22"/>
              </w:rPr>
              <w:t xml:space="preserve">Siltstone </w:t>
            </w:r>
          </w:p>
        </w:tc>
        <w:tc>
          <w:tcPr>
            <w:tcW w:w="1219" w:type="dxa"/>
            <w:tcBorders>
              <w:top w:val="nil"/>
              <w:left w:val="nil"/>
              <w:bottom w:val="dotted" w:sz="4" w:space="0" w:color="auto"/>
              <w:right w:val="single" w:sz="8" w:space="0" w:color="auto"/>
            </w:tcBorders>
            <w:shd w:val="clear" w:color="000000" w:fill="FFFFFF"/>
            <w:noWrap/>
            <w:vAlign w:val="center"/>
            <w:hideMark/>
          </w:tcPr>
          <w:p w14:paraId="71AC821A" w14:textId="2D3E3C00" w:rsidR="008E57A3" w:rsidRPr="00AE7353" w:rsidRDefault="008E57A3" w:rsidP="008E57A3">
            <w:pPr>
              <w:jc w:val="center"/>
              <w:rPr>
                <w:rFonts w:ascii="Cambria" w:eastAsia="Times New Roman" w:hAnsi="Cambria"/>
                <w:color w:val="000000"/>
                <w:sz w:val="22"/>
                <w:szCs w:val="22"/>
              </w:rPr>
            </w:pPr>
            <w:r w:rsidRPr="00AE7353">
              <w:rPr>
                <w:rFonts w:ascii="Cambria" w:hAnsi="Cambria"/>
                <w:sz w:val="22"/>
                <w:szCs w:val="22"/>
              </w:rPr>
              <w:t>Max</w:t>
            </w:r>
          </w:p>
        </w:tc>
        <w:tc>
          <w:tcPr>
            <w:tcW w:w="1449" w:type="dxa"/>
            <w:tcBorders>
              <w:top w:val="nil"/>
              <w:left w:val="nil"/>
              <w:bottom w:val="dotted" w:sz="4" w:space="0" w:color="auto"/>
              <w:right w:val="single" w:sz="8" w:space="0" w:color="auto"/>
            </w:tcBorders>
            <w:shd w:val="clear" w:color="000000" w:fill="FFFFFF"/>
            <w:noWrap/>
            <w:vAlign w:val="center"/>
            <w:hideMark/>
          </w:tcPr>
          <w:p w14:paraId="02081C34"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549</w:t>
            </w:r>
          </w:p>
        </w:tc>
        <w:tc>
          <w:tcPr>
            <w:tcW w:w="1190" w:type="dxa"/>
            <w:tcBorders>
              <w:top w:val="nil"/>
              <w:left w:val="nil"/>
              <w:bottom w:val="dotted" w:sz="4" w:space="0" w:color="auto"/>
              <w:right w:val="single" w:sz="8" w:space="0" w:color="auto"/>
            </w:tcBorders>
            <w:shd w:val="clear" w:color="000000" w:fill="FFFFFF"/>
            <w:noWrap/>
            <w:vAlign w:val="center"/>
            <w:hideMark/>
          </w:tcPr>
          <w:p w14:paraId="0C2EBB01"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49.75</w:t>
            </w:r>
          </w:p>
        </w:tc>
        <w:tc>
          <w:tcPr>
            <w:tcW w:w="1184" w:type="dxa"/>
            <w:tcBorders>
              <w:top w:val="nil"/>
              <w:left w:val="nil"/>
              <w:bottom w:val="dotted" w:sz="4" w:space="0" w:color="auto"/>
              <w:right w:val="single" w:sz="8" w:space="0" w:color="auto"/>
            </w:tcBorders>
            <w:shd w:val="clear" w:color="000000" w:fill="FFFFFF"/>
            <w:noWrap/>
            <w:vAlign w:val="center"/>
            <w:hideMark/>
          </w:tcPr>
          <w:p w14:paraId="77C8CD1C"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34,00'</w:t>
            </w:r>
          </w:p>
        </w:tc>
        <w:tc>
          <w:tcPr>
            <w:tcW w:w="1059" w:type="dxa"/>
            <w:tcBorders>
              <w:top w:val="nil"/>
              <w:left w:val="nil"/>
              <w:bottom w:val="dotted" w:sz="4" w:space="0" w:color="auto"/>
              <w:right w:val="single" w:sz="8" w:space="0" w:color="auto"/>
            </w:tcBorders>
            <w:shd w:val="clear" w:color="000000" w:fill="FFFFFF"/>
            <w:noWrap/>
            <w:vAlign w:val="center"/>
            <w:hideMark/>
          </w:tcPr>
          <w:p w14:paraId="6D71A166"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179</w:t>
            </w:r>
          </w:p>
        </w:tc>
        <w:tc>
          <w:tcPr>
            <w:tcW w:w="1101" w:type="dxa"/>
            <w:tcBorders>
              <w:top w:val="nil"/>
              <w:left w:val="nil"/>
              <w:bottom w:val="dotted" w:sz="4" w:space="0" w:color="auto"/>
              <w:right w:val="single" w:sz="8" w:space="0" w:color="auto"/>
            </w:tcBorders>
            <w:shd w:val="clear" w:color="000000" w:fill="FFFFFF"/>
            <w:noWrap/>
            <w:vAlign w:val="center"/>
            <w:hideMark/>
          </w:tcPr>
          <w:p w14:paraId="3B49A8E3"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2.78</w:t>
            </w:r>
          </w:p>
        </w:tc>
      </w:tr>
      <w:tr w:rsidR="008E57A3" w:rsidRPr="00AE7353" w14:paraId="2A640A42" w14:textId="77777777" w:rsidTr="00146C14">
        <w:trPr>
          <w:trHeight w:val="305"/>
        </w:trPr>
        <w:tc>
          <w:tcPr>
            <w:tcW w:w="976" w:type="dxa"/>
            <w:vMerge/>
            <w:tcBorders>
              <w:top w:val="single" w:sz="8" w:space="0" w:color="auto"/>
              <w:left w:val="single" w:sz="8" w:space="0" w:color="auto"/>
              <w:bottom w:val="single" w:sz="8" w:space="0" w:color="000000"/>
              <w:right w:val="single" w:sz="8" w:space="0" w:color="auto"/>
            </w:tcBorders>
            <w:vAlign w:val="center"/>
            <w:hideMark/>
          </w:tcPr>
          <w:p w14:paraId="338EAB6D" w14:textId="77777777" w:rsidR="008E57A3" w:rsidRPr="00AE7353" w:rsidRDefault="008E57A3" w:rsidP="008E57A3">
            <w:pPr>
              <w:rPr>
                <w:rFonts w:ascii="Cambria" w:eastAsia="Times New Roman" w:hAnsi="Cambria"/>
                <w:color w:val="000000"/>
                <w:sz w:val="22"/>
                <w:szCs w:val="22"/>
              </w:rPr>
            </w:pPr>
          </w:p>
        </w:tc>
        <w:tc>
          <w:tcPr>
            <w:tcW w:w="1285" w:type="dxa"/>
            <w:vMerge/>
            <w:tcBorders>
              <w:top w:val="nil"/>
              <w:left w:val="single" w:sz="8" w:space="0" w:color="auto"/>
              <w:bottom w:val="single" w:sz="8" w:space="0" w:color="000000"/>
              <w:right w:val="single" w:sz="8" w:space="0" w:color="auto"/>
            </w:tcBorders>
            <w:vAlign w:val="center"/>
            <w:hideMark/>
          </w:tcPr>
          <w:p w14:paraId="0353454D" w14:textId="77777777" w:rsidR="008E57A3" w:rsidRPr="00AE7353" w:rsidRDefault="008E57A3" w:rsidP="008E57A3">
            <w:pPr>
              <w:rPr>
                <w:rFonts w:ascii="Cambria" w:eastAsia="Times New Roman" w:hAnsi="Cambria"/>
                <w:color w:val="000000"/>
                <w:sz w:val="22"/>
                <w:szCs w:val="22"/>
              </w:rPr>
            </w:pPr>
          </w:p>
        </w:tc>
        <w:tc>
          <w:tcPr>
            <w:tcW w:w="1219" w:type="dxa"/>
            <w:tcBorders>
              <w:top w:val="nil"/>
              <w:left w:val="nil"/>
              <w:bottom w:val="dotted" w:sz="4" w:space="0" w:color="auto"/>
              <w:right w:val="single" w:sz="8" w:space="0" w:color="auto"/>
            </w:tcBorders>
            <w:shd w:val="clear" w:color="000000" w:fill="FFFFFF"/>
            <w:noWrap/>
            <w:vAlign w:val="center"/>
            <w:hideMark/>
          </w:tcPr>
          <w:p w14:paraId="2C964023" w14:textId="1045DCAA" w:rsidR="008E57A3" w:rsidRPr="00AE7353" w:rsidRDefault="008E57A3" w:rsidP="008E57A3">
            <w:pPr>
              <w:jc w:val="center"/>
              <w:rPr>
                <w:rFonts w:ascii="Cambria" w:eastAsia="Times New Roman" w:hAnsi="Cambria"/>
                <w:color w:val="000000"/>
                <w:sz w:val="22"/>
                <w:szCs w:val="22"/>
              </w:rPr>
            </w:pPr>
            <w:r w:rsidRPr="00AE7353">
              <w:rPr>
                <w:rFonts w:ascii="Cambria" w:hAnsi="Cambria"/>
                <w:sz w:val="22"/>
                <w:szCs w:val="22"/>
              </w:rPr>
              <w:t>Min</w:t>
            </w:r>
          </w:p>
        </w:tc>
        <w:tc>
          <w:tcPr>
            <w:tcW w:w="1449" w:type="dxa"/>
            <w:tcBorders>
              <w:top w:val="nil"/>
              <w:left w:val="nil"/>
              <w:bottom w:val="dotted" w:sz="4" w:space="0" w:color="auto"/>
              <w:right w:val="single" w:sz="8" w:space="0" w:color="auto"/>
            </w:tcBorders>
            <w:shd w:val="clear" w:color="000000" w:fill="FFFFFF"/>
            <w:noWrap/>
            <w:vAlign w:val="center"/>
            <w:hideMark/>
          </w:tcPr>
          <w:p w14:paraId="1B275C28"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435.6</w:t>
            </w:r>
          </w:p>
        </w:tc>
        <w:tc>
          <w:tcPr>
            <w:tcW w:w="1190" w:type="dxa"/>
            <w:tcBorders>
              <w:top w:val="nil"/>
              <w:left w:val="nil"/>
              <w:bottom w:val="dotted" w:sz="4" w:space="0" w:color="auto"/>
              <w:right w:val="single" w:sz="8" w:space="0" w:color="auto"/>
            </w:tcBorders>
            <w:shd w:val="clear" w:color="000000" w:fill="FFFFFF"/>
            <w:noWrap/>
            <w:vAlign w:val="center"/>
            <w:hideMark/>
          </w:tcPr>
          <w:p w14:paraId="5007220D"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58.29</w:t>
            </w:r>
          </w:p>
        </w:tc>
        <w:tc>
          <w:tcPr>
            <w:tcW w:w="1184" w:type="dxa"/>
            <w:tcBorders>
              <w:top w:val="nil"/>
              <w:left w:val="nil"/>
              <w:bottom w:val="dotted" w:sz="4" w:space="0" w:color="auto"/>
              <w:right w:val="single" w:sz="8" w:space="0" w:color="auto"/>
            </w:tcBorders>
            <w:shd w:val="clear" w:color="000000" w:fill="FFFFFF"/>
            <w:noWrap/>
            <w:vAlign w:val="center"/>
            <w:hideMark/>
          </w:tcPr>
          <w:p w14:paraId="3CB23D6A"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32,12'</w:t>
            </w:r>
          </w:p>
        </w:tc>
        <w:tc>
          <w:tcPr>
            <w:tcW w:w="1059" w:type="dxa"/>
            <w:tcBorders>
              <w:top w:val="nil"/>
              <w:left w:val="nil"/>
              <w:bottom w:val="dotted" w:sz="4" w:space="0" w:color="auto"/>
              <w:right w:val="single" w:sz="8" w:space="0" w:color="auto"/>
            </w:tcBorders>
            <w:shd w:val="clear" w:color="000000" w:fill="FFFFFF"/>
            <w:noWrap/>
            <w:vAlign w:val="center"/>
            <w:hideMark/>
          </w:tcPr>
          <w:p w14:paraId="1CEAEC8B"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93</w:t>
            </w:r>
          </w:p>
        </w:tc>
        <w:tc>
          <w:tcPr>
            <w:tcW w:w="1101" w:type="dxa"/>
            <w:tcBorders>
              <w:top w:val="nil"/>
              <w:left w:val="nil"/>
              <w:bottom w:val="dotted" w:sz="4" w:space="0" w:color="auto"/>
              <w:right w:val="single" w:sz="8" w:space="0" w:color="auto"/>
            </w:tcBorders>
            <w:shd w:val="clear" w:color="000000" w:fill="FFFFFF"/>
            <w:noWrap/>
            <w:vAlign w:val="center"/>
            <w:hideMark/>
          </w:tcPr>
          <w:p w14:paraId="7B814C96"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3</w:t>
            </w:r>
          </w:p>
        </w:tc>
      </w:tr>
      <w:tr w:rsidR="008E57A3" w:rsidRPr="00AE7353" w14:paraId="47736878" w14:textId="77777777" w:rsidTr="00146C14">
        <w:trPr>
          <w:trHeight w:val="317"/>
        </w:trPr>
        <w:tc>
          <w:tcPr>
            <w:tcW w:w="976" w:type="dxa"/>
            <w:vMerge/>
            <w:tcBorders>
              <w:top w:val="single" w:sz="8" w:space="0" w:color="auto"/>
              <w:left w:val="single" w:sz="8" w:space="0" w:color="auto"/>
              <w:bottom w:val="single" w:sz="8" w:space="0" w:color="000000"/>
              <w:right w:val="single" w:sz="8" w:space="0" w:color="auto"/>
            </w:tcBorders>
            <w:vAlign w:val="center"/>
            <w:hideMark/>
          </w:tcPr>
          <w:p w14:paraId="5AEA51E1" w14:textId="77777777" w:rsidR="008E57A3" w:rsidRPr="00AE7353" w:rsidRDefault="008E57A3" w:rsidP="008E57A3">
            <w:pPr>
              <w:rPr>
                <w:rFonts w:ascii="Cambria" w:eastAsia="Times New Roman" w:hAnsi="Cambria"/>
                <w:color w:val="000000"/>
                <w:sz w:val="22"/>
                <w:szCs w:val="22"/>
              </w:rPr>
            </w:pPr>
          </w:p>
        </w:tc>
        <w:tc>
          <w:tcPr>
            <w:tcW w:w="1285" w:type="dxa"/>
            <w:vMerge/>
            <w:tcBorders>
              <w:top w:val="nil"/>
              <w:left w:val="single" w:sz="8" w:space="0" w:color="auto"/>
              <w:bottom w:val="single" w:sz="8" w:space="0" w:color="000000"/>
              <w:right w:val="single" w:sz="8" w:space="0" w:color="auto"/>
            </w:tcBorders>
            <w:vAlign w:val="center"/>
            <w:hideMark/>
          </w:tcPr>
          <w:p w14:paraId="6A53FEA6" w14:textId="77777777" w:rsidR="008E57A3" w:rsidRPr="00AE7353" w:rsidRDefault="008E57A3" w:rsidP="008E57A3">
            <w:pPr>
              <w:rPr>
                <w:rFonts w:ascii="Cambria" w:eastAsia="Times New Roman" w:hAnsi="Cambria"/>
                <w:color w:val="000000"/>
                <w:sz w:val="22"/>
                <w:szCs w:val="22"/>
              </w:rPr>
            </w:pPr>
          </w:p>
        </w:tc>
        <w:tc>
          <w:tcPr>
            <w:tcW w:w="1219" w:type="dxa"/>
            <w:tcBorders>
              <w:top w:val="nil"/>
              <w:left w:val="nil"/>
              <w:bottom w:val="single" w:sz="8" w:space="0" w:color="auto"/>
              <w:right w:val="single" w:sz="8" w:space="0" w:color="auto"/>
            </w:tcBorders>
            <w:shd w:val="clear" w:color="000000" w:fill="FFFFFF"/>
            <w:noWrap/>
            <w:vAlign w:val="center"/>
            <w:hideMark/>
          </w:tcPr>
          <w:p w14:paraId="335D254F" w14:textId="21AB5BAD" w:rsidR="008E57A3" w:rsidRPr="00AE7353" w:rsidRDefault="008E57A3" w:rsidP="008E57A3">
            <w:pPr>
              <w:jc w:val="center"/>
              <w:rPr>
                <w:rFonts w:ascii="Cambria" w:eastAsia="Times New Roman" w:hAnsi="Cambria"/>
                <w:color w:val="000000"/>
                <w:sz w:val="22"/>
                <w:szCs w:val="22"/>
              </w:rPr>
            </w:pPr>
            <w:r w:rsidRPr="00AE7353">
              <w:rPr>
                <w:rFonts w:ascii="Cambria" w:hAnsi="Cambria"/>
                <w:sz w:val="22"/>
                <w:szCs w:val="22"/>
              </w:rPr>
              <w:t xml:space="preserve">Medium </w:t>
            </w:r>
          </w:p>
        </w:tc>
        <w:tc>
          <w:tcPr>
            <w:tcW w:w="1449" w:type="dxa"/>
            <w:tcBorders>
              <w:top w:val="nil"/>
              <w:left w:val="nil"/>
              <w:bottom w:val="single" w:sz="8" w:space="0" w:color="auto"/>
              <w:right w:val="single" w:sz="8" w:space="0" w:color="auto"/>
            </w:tcBorders>
            <w:shd w:val="clear" w:color="000000" w:fill="FFFFFF"/>
            <w:noWrap/>
            <w:vAlign w:val="center"/>
            <w:hideMark/>
          </w:tcPr>
          <w:p w14:paraId="176D1CF8"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495.37</w:t>
            </w:r>
          </w:p>
        </w:tc>
        <w:tc>
          <w:tcPr>
            <w:tcW w:w="1190" w:type="dxa"/>
            <w:tcBorders>
              <w:top w:val="nil"/>
              <w:left w:val="nil"/>
              <w:bottom w:val="single" w:sz="8" w:space="0" w:color="auto"/>
              <w:right w:val="single" w:sz="8" w:space="0" w:color="auto"/>
            </w:tcBorders>
            <w:shd w:val="clear" w:color="000000" w:fill="FFFFFF"/>
            <w:noWrap/>
            <w:vAlign w:val="center"/>
            <w:hideMark/>
          </w:tcPr>
          <w:p w14:paraId="4FFD24B1"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47.22</w:t>
            </w:r>
          </w:p>
        </w:tc>
        <w:tc>
          <w:tcPr>
            <w:tcW w:w="1184" w:type="dxa"/>
            <w:tcBorders>
              <w:top w:val="nil"/>
              <w:left w:val="nil"/>
              <w:bottom w:val="single" w:sz="8" w:space="0" w:color="auto"/>
              <w:right w:val="single" w:sz="8" w:space="0" w:color="auto"/>
            </w:tcBorders>
            <w:shd w:val="clear" w:color="000000" w:fill="FFFFFF"/>
            <w:noWrap/>
            <w:vAlign w:val="center"/>
            <w:hideMark/>
          </w:tcPr>
          <w:p w14:paraId="3D7588E5"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33,13'</w:t>
            </w:r>
          </w:p>
        </w:tc>
        <w:tc>
          <w:tcPr>
            <w:tcW w:w="1059" w:type="dxa"/>
            <w:tcBorders>
              <w:top w:val="nil"/>
              <w:left w:val="nil"/>
              <w:bottom w:val="single" w:sz="8" w:space="0" w:color="auto"/>
              <w:right w:val="single" w:sz="8" w:space="0" w:color="auto"/>
            </w:tcBorders>
            <w:shd w:val="clear" w:color="000000" w:fill="FFFFFF"/>
            <w:noWrap/>
            <w:vAlign w:val="center"/>
            <w:hideMark/>
          </w:tcPr>
          <w:p w14:paraId="611196ED"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134</w:t>
            </w:r>
          </w:p>
        </w:tc>
        <w:tc>
          <w:tcPr>
            <w:tcW w:w="1101" w:type="dxa"/>
            <w:tcBorders>
              <w:top w:val="nil"/>
              <w:left w:val="nil"/>
              <w:bottom w:val="single" w:sz="8" w:space="0" w:color="auto"/>
              <w:right w:val="single" w:sz="8" w:space="0" w:color="auto"/>
            </w:tcBorders>
            <w:shd w:val="clear" w:color="000000" w:fill="FFFFFF"/>
            <w:noWrap/>
            <w:vAlign w:val="center"/>
            <w:hideMark/>
          </w:tcPr>
          <w:p w14:paraId="7AD7E4DA" w14:textId="77777777" w:rsidR="008E57A3" w:rsidRPr="00AE7353" w:rsidRDefault="008E57A3" w:rsidP="008E57A3">
            <w:pPr>
              <w:jc w:val="center"/>
              <w:rPr>
                <w:rFonts w:ascii="Cambria" w:eastAsia="Times New Roman" w:hAnsi="Cambria"/>
                <w:color w:val="000000"/>
                <w:sz w:val="22"/>
                <w:szCs w:val="22"/>
              </w:rPr>
            </w:pPr>
            <w:r w:rsidRPr="00AE7353">
              <w:rPr>
                <w:rFonts w:ascii="Cambria" w:eastAsia="Times New Roman" w:hAnsi="Cambria"/>
                <w:color w:val="000000"/>
                <w:sz w:val="22"/>
                <w:szCs w:val="22"/>
              </w:rPr>
              <w:t>2.84</w:t>
            </w:r>
          </w:p>
        </w:tc>
      </w:tr>
    </w:tbl>
    <w:p w14:paraId="41481502" w14:textId="4C1A3FE3" w:rsidR="003C01A9" w:rsidRPr="00A01AC7" w:rsidRDefault="003C01A9" w:rsidP="000226B7">
      <w:pPr>
        <w:pStyle w:val="Nidungbi"/>
        <w:sectPr w:rsidR="003C01A9" w:rsidRPr="00A01AC7" w:rsidSect="00692F12">
          <w:type w:val="continuous"/>
          <w:pgSz w:w="11907" w:h="15649" w:code="9"/>
          <w:pgMar w:top="1247" w:right="1276" w:bottom="1304" w:left="1276" w:header="737" w:footer="851" w:gutter="0"/>
          <w:cols w:space="454"/>
          <w:docGrid w:linePitch="272"/>
        </w:sectPr>
      </w:pPr>
    </w:p>
    <w:p w14:paraId="324300F9" w14:textId="7CCBEE6C" w:rsidR="00603E9C" w:rsidRPr="00F826CA" w:rsidRDefault="003C080F" w:rsidP="000226B7">
      <w:pPr>
        <w:pStyle w:val="Nidungbi"/>
      </w:pPr>
      <w:r>
        <w:lastRenderedPageBreak/>
        <w:tab/>
      </w:r>
      <w:r w:rsidR="00603E9C" w:rsidRPr="00F826CA">
        <w:t>+ Mining technology</w:t>
      </w:r>
    </w:p>
    <w:p w14:paraId="55557982" w14:textId="2BB72D34" w:rsidR="00692F12" w:rsidRPr="00323945" w:rsidRDefault="00040BBB" w:rsidP="000226B7">
      <w:pPr>
        <w:pStyle w:val="Nidungbi"/>
        <w:rPr>
          <w:lang w:val="en-US"/>
        </w:rPr>
      </w:pPr>
      <w:r>
        <w:tab/>
      </w:r>
      <w:r w:rsidR="00603E9C" w:rsidRPr="00F826CA">
        <w:t xml:space="preserve">In order to exploit the longwall in Seam L7 at East Side, Mong Duong mine uses mining technology by drilling and blasting, support by ZH frame, transporting coal by </w:t>
      </w:r>
      <w:r w:rsidR="00797A3E" w:rsidRPr="000422BF">
        <w:rPr>
          <w:lang w:val="en-GB"/>
        </w:rPr>
        <w:t xml:space="preserve">scraper conveyors </w:t>
      </w:r>
      <w:r w:rsidR="00603E9C" w:rsidRPr="000422BF">
        <w:t xml:space="preserve">and controlling mine pressure by </w:t>
      </w:r>
      <w:r w:rsidR="00323945">
        <w:rPr>
          <w:lang w:val="en-US"/>
        </w:rPr>
        <w:t>caving method.</w:t>
      </w:r>
    </w:p>
    <w:p w14:paraId="4EE9D62D" w14:textId="77777777" w:rsidR="00603E9C" w:rsidRPr="008F4118" w:rsidRDefault="00603E9C">
      <w:pPr>
        <w:pStyle w:val="Chthchhnh"/>
        <w:rPr>
          <w:b/>
          <w:bCs/>
        </w:rPr>
      </w:pPr>
      <w:r w:rsidRPr="008F4118">
        <w:rPr>
          <w:b/>
          <w:bCs/>
        </w:rPr>
        <w:t xml:space="preserve">2.4. Building a numerical model </w:t>
      </w:r>
    </w:p>
    <w:p w14:paraId="60BA31C1" w14:textId="7539C833" w:rsidR="00603E9C" w:rsidRPr="008F4118" w:rsidRDefault="0080192F" w:rsidP="0080192F">
      <w:pPr>
        <w:pStyle w:val="Chthchhnh"/>
        <w:tabs>
          <w:tab w:val="left" w:pos="284"/>
        </w:tabs>
        <w:rPr>
          <w:i w:val="0"/>
          <w:iCs/>
        </w:rPr>
      </w:pPr>
      <w:r>
        <w:rPr>
          <w:i w:val="0"/>
          <w:iCs/>
        </w:rPr>
        <w:tab/>
      </w:r>
      <w:r>
        <w:rPr>
          <w:i w:val="0"/>
          <w:iCs/>
        </w:rPr>
        <w:tab/>
      </w:r>
      <w:r w:rsidR="00603E9C" w:rsidRPr="008F4118">
        <w:rPr>
          <w:i w:val="0"/>
          <w:iCs/>
        </w:rPr>
        <w:t xml:space="preserve">Based on the characteristics and physical and mechanical parameters of the soil and rock in the geological stratigraphic column of the E-E section </w:t>
      </w:r>
      <w:r w:rsidR="00603E9C" w:rsidRPr="008F4118">
        <w:rPr>
          <w:i w:val="0"/>
          <w:iCs/>
        </w:rPr>
        <w:lastRenderedPageBreak/>
        <w:t xml:space="preserve">(Figure 2), as well as the exploitation conditions of the longwall in Seam L7 at East Side, UDEC software </w:t>
      </w:r>
      <w:r w:rsidR="00DF53AA" w:rsidRPr="008F4118">
        <w:rPr>
          <w:i w:val="0"/>
          <w:iCs/>
          <w:lang w:val="vi-VN"/>
        </w:rPr>
        <w:t xml:space="preserve">is used </w:t>
      </w:r>
      <w:r w:rsidR="00603E9C" w:rsidRPr="008F4118">
        <w:rPr>
          <w:i w:val="0"/>
          <w:iCs/>
        </w:rPr>
        <w:t xml:space="preserve">to </w:t>
      </w:r>
      <w:r w:rsidR="00C371B6" w:rsidRPr="008F4118">
        <w:rPr>
          <w:i w:val="0"/>
          <w:iCs/>
          <w:lang w:val="vi-VN"/>
        </w:rPr>
        <w:t xml:space="preserve">build a </w:t>
      </w:r>
      <w:r w:rsidR="00603E9C" w:rsidRPr="008F4118">
        <w:rPr>
          <w:i w:val="0"/>
          <w:iCs/>
        </w:rPr>
        <w:t xml:space="preserve">model with model height </w:t>
      </w:r>
      <w:r w:rsidR="00C371B6" w:rsidRPr="008F4118">
        <w:rPr>
          <w:i w:val="0"/>
          <w:iCs/>
          <w:lang w:val="vi-VN"/>
        </w:rPr>
        <w:t>of</w:t>
      </w:r>
      <w:r w:rsidR="00C371B6" w:rsidRPr="008F4118">
        <w:rPr>
          <w:i w:val="0"/>
          <w:iCs/>
        </w:rPr>
        <w:t xml:space="preserve"> </w:t>
      </w:r>
      <w:r w:rsidR="00603E9C" w:rsidRPr="008F4118">
        <w:rPr>
          <w:i w:val="0"/>
          <w:iCs/>
        </w:rPr>
        <w:t xml:space="preserve">390 m, model width </w:t>
      </w:r>
      <w:r w:rsidR="00C371B6" w:rsidRPr="008F4118">
        <w:rPr>
          <w:i w:val="0"/>
          <w:iCs/>
          <w:lang w:val="vi-VN"/>
        </w:rPr>
        <w:t xml:space="preserve">of </w:t>
      </w:r>
      <w:r w:rsidR="00603E9C" w:rsidRPr="008F4118">
        <w:rPr>
          <w:i w:val="0"/>
          <w:iCs/>
        </w:rPr>
        <w:t xml:space="preserve">320 m, </w:t>
      </w:r>
      <w:r w:rsidR="009C6E34" w:rsidRPr="008F4118">
        <w:rPr>
          <w:i w:val="0"/>
          <w:iCs/>
          <w:lang w:val="vi-VN"/>
        </w:rPr>
        <w:t xml:space="preserve">model </w:t>
      </w:r>
      <w:r w:rsidR="00603E9C" w:rsidRPr="008F4118">
        <w:rPr>
          <w:i w:val="0"/>
          <w:iCs/>
        </w:rPr>
        <w:t xml:space="preserve">length in dip direction </w:t>
      </w:r>
      <w:r w:rsidR="009C6E34" w:rsidRPr="008F4118">
        <w:rPr>
          <w:i w:val="0"/>
          <w:iCs/>
          <w:lang w:val="vi-VN"/>
        </w:rPr>
        <w:t>of</w:t>
      </w:r>
      <w:r w:rsidR="009C6E34" w:rsidRPr="008F4118">
        <w:rPr>
          <w:i w:val="0"/>
          <w:iCs/>
        </w:rPr>
        <w:t xml:space="preserve"> </w:t>
      </w:r>
      <w:r w:rsidR="00603E9C" w:rsidRPr="008F4118">
        <w:rPr>
          <w:i w:val="0"/>
          <w:iCs/>
        </w:rPr>
        <w:t xml:space="preserve">267 m, </w:t>
      </w:r>
      <w:r w:rsidR="009C6E34" w:rsidRPr="008F4118">
        <w:rPr>
          <w:i w:val="0"/>
          <w:iCs/>
          <w:lang w:val="vi-VN"/>
        </w:rPr>
        <w:t>a</w:t>
      </w:r>
      <w:r w:rsidR="009C6E34" w:rsidRPr="008F4118">
        <w:rPr>
          <w:i w:val="0"/>
          <w:iCs/>
        </w:rPr>
        <w:t xml:space="preserve">verage </w:t>
      </w:r>
      <w:r w:rsidR="00603E9C" w:rsidRPr="008F4118">
        <w:rPr>
          <w:i w:val="0"/>
          <w:iCs/>
        </w:rPr>
        <w:t xml:space="preserve">slope angle </w:t>
      </w:r>
      <w:r w:rsidR="009C6E34" w:rsidRPr="008F4118">
        <w:rPr>
          <w:i w:val="0"/>
          <w:iCs/>
          <w:lang w:val="vi-VN"/>
        </w:rPr>
        <w:t xml:space="preserve">of </w:t>
      </w:r>
      <w:r w:rsidR="00603E9C" w:rsidRPr="008F4118">
        <w:rPr>
          <w:i w:val="0"/>
          <w:iCs/>
        </w:rPr>
        <w:t>30</w:t>
      </w:r>
      <w:r w:rsidR="009C6E34" w:rsidRPr="008F4118">
        <w:rPr>
          <w:i w:val="0"/>
          <w:iCs/>
          <w:lang w:val="vi-VN"/>
        </w:rPr>
        <w:t xml:space="preserve"> degrees</w:t>
      </w:r>
      <w:r w:rsidR="00603E9C" w:rsidRPr="008F4118">
        <w:rPr>
          <w:i w:val="0"/>
          <w:iCs/>
        </w:rPr>
        <w:t xml:space="preserve">, average </w:t>
      </w:r>
      <w:r w:rsidR="009C6E34" w:rsidRPr="008F4118">
        <w:rPr>
          <w:i w:val="0"/>
          <w:iCs/>
          <w:lang w:val="vi-VN"/>
        </w:rPr>
        <w:t xml:space="preserve">seam </w:t>
      </w:r>
      <w:r w:rsidR="00603E9C" w:rsidRPr="008F4118">
        <w:rPr>
          <w:i w:val="0"/>
          <w:iCs/>
        </w:rPr>
        <w:t xml:space="preserve">thickness of 3 m, </w:t>
      </w:r>
      <w:r w:rsidR="009C6E34" w:rsidRPr="008F4118">
        <w:rPr>
          <w:i w:val="0"/>
          <w:iCs/>
          <w:lang w:val="vi-VN"/>
        </w:rPr>
        <w:t xml:space="preserve">as </w:t>
      </w:r>
      <w:r w:rsidR="00603E9C" w:rsidRPr="008F4118">
        <w:rPr>
          <w:i w:val="0"/>
          <w:iCs/>
        </w:rPr>
        <w:t xml:space="preserve">shown in Figure </w:t>
      </w:r>
      <w:r w:rsidR="00DB2F6E" w:rsidRPr="008F4118">
        <w:rPr>
          <w:i w:val="0"/>
          <w:iCs/>
        </w:rPr>
        <w:t>3</w:t>
      </w:r>
      <w:r w:rsidR="00603E9C" w:rsidRPr="008F4118">
        <w:rPr>
          <w:i w:val="0"/>
          <w:iCs/>
        </w:rPr>
        <w:t xml:space="preserve">. </w:t>
      </w:r>
      <w:r w:rsidR="008E2212" w:rsidRPr="0080192F">
        <w:rPr>
          <w:i w:val="0"/>
          <w:iCs/>
        </w:rPr>
        <w:t>The mining process at the longwall is simulated according to the mining progress of the drilling and blasting technology, support</w:t>
      </w:r>
      <w:r w:rsidR="001760D1" w:rsidRPr="0080192F">
        <w:rPr>
          <w:i w:val="0"/>
          <w:iCs/>
          <w:lang w:val="vi-VN"/>
        </w:rPr>
        <w:t>ed</w:t>
      </w:r>
      <w:r w:rsidR="008E2212" w:rsidRPr="0080192F">
        <w:rPr>
          <w:i w:val="0"/>
          <w:iCs/>
        </w:rPr>
        <w:t xml:space="preserve"> by ZH frame, with the movement speed of the </w:t>
      </w:r>
      <w:r w:rsidR="001760D1" w:rsidRPr="0080192F">
        <w:rPr>
          <w:i w:val="0"/>
          <w:iCs/>
          <w:lang w:val="vi-VN"/>
        </w:rPr>
        <w:t>model extract</w:t>
      </w:r>
      <w:r w:rsidR="007D5E0F" w:rsidRPr="0080192F">
        <w:rPr>
          <w:i w:val="0"/>
          <w:iCs/>
          <w:lang w:val="vi-VN"/>
        </w:rPr>
        <w:t>ion</w:t>
      </w:r>
      <w:r w:rsidR="008E2212" w:rsidRPr="0080192F">
        <w:rPr>
          <w:i w:val="0"/>
          <w:iCs/>
        </w:rPr>
        <w:t xml:space="preserve"> </w:t>
      </w:r>
      <w:r w:rsidR="00786DCB" w:rsidRPr="0080192F">
        <w:rPr>
          <w:i w:val="0"/>
          <w:iCs/>
        </w:rPr>
        <w:t xml:space="preserve">is </w:t>
      </w:r>
      <w:r w:rsidR="008E2212" w:rsidRPr="0080192F">
        <w:rPr>
          <w:i w:val="0"/>
          <w:iCs/>
        </w:rPr>
        <w:t>about 2 m/</w:t>
      </w:r>
      <w:r w:rsidR="009151D1" w:rsidRPr="0080192F">
        <w:rPr>
          <w:i w:val="0"/>
          <w:iCs/>
          <w:lang w:val="vi-VN"/>
        </w:rPr>
        <w:t>cycle</w:t>
      </w:r>
      <w:r w:rsidR="008E2212" w:rsidRPr="0080192F">
        <w:rPr>
          <w:i w:val="0"/>
          <w:iCs/>
        </w:rPr>
        <w:t>.</w:t>
      </w:r>
    </w:p>
    <w:p w14:paraId="48EC7829" w14:textId="455A4B28" w:rsidR="00603E9C" w:rsidRPr="00603E9C" w:rsidRDefault="001F0B48">
      <w:pPr>
        <w:pStyle w:val="Chthchhnh"/>
      </w:pPr>
      <w:r>
        <w:rPr>
          <w:noProof/>
          <w:lang w:val="ru-RU" w:eastAsia="ru-RU"/>
        </w:rPr>
        <w:lastRenderedPageBreak/>
        <w:drawing>
          <wp:inline distT="0" distB="0" distL="0" distR="0" wp14:anchorId="3402181F" wp14:editId="745D555E">
            <wp:extent cx="2908533" cy="163879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0259" cy="1645402"/>
                    </a:xfrm>
                    <a:prstGeom prst="rect">
                      <a:avLst/>
                    </a:prstGeom>
                    <a:noFill/>
                    <a:ln>
                      <a:noFill/>
                    </a:ln>
                  </pic:spPr>
                </pic:pic>
              </a:graphicData>
            </a:graphic>
          </wp:inline>
        </w:drawing>
      </w:r>
    </w:p>
    <w:p w14:paraId="192FAE51" w14:textId="6F4C82BF" w:rsidR="0016332E" w:rsidRPr="00ED1E71" w:rsidRDefault="001F17CD" w:rsidP="008F4118">
      <w:pPr>
        <w:pStyle w:val="Chthchhnh"/>
        <w:jc w:val="center"/>
      </w:pPr>
      <w:r w:rsidRPr="008E2212">
        <w:t>Figure</w:t>
      </w:r>
      <w:r w:rsidR="0016332E" w:rsidRPr="008E2212">
        <w:t xml:space="preserve"> </w:t>
      </w:r>
      <w:r w:rsidR="001654B8" w:rsidRPr="008E2212">
        <w:t>3</w:t>
      </w:r>
      <w:r w:rsidR="0016332E" w:rsidRPr="008E2212">
        <w:t xml:space="preserve">. </w:t>
      </w:r>
      <w:r w:rsidRPr="008E2212">
        <w:t xml:space="preserve"> </w:t>
      </w:r>
      <w:r w:rsidR="006A4E58" w:rsidRPr="008E2212">
        <w:t xml:space="preserve">Simulation numerical model by the UDEC 3.10 software of the longwall in Seam L7 at East Side of Mong Duong coal </w:t>
      </w:r>
      <w:commentRangeStart w:id="7"/>
      <w:r w:rsidR="006A4E58" w:rsidRPr="008E2212">
        <w:t>mine</w:t>
      </w:r>
      <w:commentRangeEnd w:id="7"/>
      <w:r w:rsidR="00DA3707">
        <w:rPr>
          <w:rStyle w:val="CommentReference"/>
          <w:rFonts w:ascii="Times New Roman" w:hAnsi="Times New Roman"/>
          <w:i w:val="0"/>
          <w:spacing w:val="0"/>
          <w:lang w:eastAsia="en-US"/>
        </w:rPr>
        <w:commentReference w:id="7"/>
      </w:r>
      <w:r w:rsidRPr="008E2212">
        <w:t>.</w:t>
      </w:r>
      <w:ins w:id="8" w:author="Dell" w:date="2022-07-25T14:45:00Z">
        <w:r w:rsidR="00DA3707">
          <w:t xml:space="preserve"> </w:t>
        </w:r>
      </w:ins>
    </w:p>
    <w:p w14:paraId="61B93BA5" w14:textId="4DB0B135" w:rsidR="0016332E" w:rsidRPr="0010115F" w:rsidRDefault="0016332E" w:rsidP="00A9696F">
      <w:pPr>
        <w:pStyle w:val="1PhnthnhtcaV"/>
      </w:pPr>
      <w:r w:rsidRPr="0010115F">
        <w:t xml:space="preserve">3. </w:t>
      </w:r>
      <w:r w:rsidR="00506662">
        <w:t>R</w:t>
      </w:r>
      <w:r w:rsidR="00506662" w:rsidRPr="001D0E55">
        <w:t xml:space="preserve">esults </w:t>
      </w:r>
      <w:r w:rsidR="001D0E55" w:rsidRPr="001D0E55">
        <w:t xml:space="preserve">and </w:t>
      </w:r>
      <w:r w:rsidR="00506662">
        <w:t>discussion</w:t>
      </w:r>
      <w:r w:rsidR="00506662" w:rsidRPr="001D0E55">
        <w:t xml:space="preserve"> </w:t>
      </w:r>
    </w:p>
    <w:p w14:paraId="34567DD4" w14:textId="1B1EDE9F" w:rsidR="00EB645A" w:rsidRPr="008F4118" w:rsidRDefault="00EB645A" w:rsidP="00A9696F">
      <w:pPr>
        <w:pStyle w:val="1PhnthnhtcaV"/>
        <w:rPr>
          <w:i/>
          <w:iCs w:val="0"/>
        </w:rPr>
      </w:pPr>
      <w:r w:rsidRPr="008F4118">
        <w:rPr>
          <w:i/>
          <w:iCs w:val="0"/>
        </w:rPr>
        <w:t>3.1. Analy</w:t>
      </w:r>
      <w:r w:rsidR="00C317E9" w:rsidRPr="008F4118">
        <w:rPr>
          <w:i/>
          <w:iCs w:val="0"/>
          <w:lang w:val="vi-VN"/>
        </w:rPr>
        <w:t>sis of</w:t>
      </w:r>
      <w:r w:rsidRPr="008F4118">
        <w:rPr>
          <w:i/>
          <w:iCs w:val="0"/>
        </w:rPr>
        <w:t xml:space="preserve"> model results</w:t>
      </w:r>
    </w:p>
    <w:p w14:paraId="7525F7E4" w14:textId="6D8A0D50" w:rsidR="00EB645A" w:rsidRPr="008F4118" w:rsidRDefault="0080192F" w:rsidP="0080192F">
      <w:pPr>
        <w:pStyle w:val="1PhnthnhtcaV"/>
        <w:rPr>
          <w:b w:val="0"/>
          <w:bCs/>
        </w:rPr>
      </w:pPr>
      <w:r>
        <w:rPr>
          <w:b w:val="0"/>
          <w:bCs/>
        </w:rPr>
        <w:tab/>
      </w:r>
      <w:r w:rsidR="00EB645A" w:rsidRPr="008F4118">
        <w:rPr>
          <w:b w:val="0"/>
          <w:bCs/>
        </w:rPr>
        <w:t xml:space="preserve">When exploiting the longwall in Seam </w:t>
      </w:r>
      <w:commentRangeStart w:id="9"/>
      <w:r w:rsidR="00EB645A" w:rsidRPr="008F4118">
        <w:rPr>
          <w:b w:val="0"/>
          <w:bCs/>
        </w:rPr>
        <w:t>L7</w:t>
      </w:r>
      <w:r w:rsidR="00357EDC" w:rsidRPr="008F4118">
        <w:rPr>
          <w:b w:val="0"/>
          <w:bCs/>
          <w:lang w:val="vi-VN"/>
        </w:rPr>
        <w:t>along</w:t>
      </w:r>
      <w:commentRangeEnd w:id="9"/>
      <w:r w:rsidR="008B5EB6">
        <w:rPr>
          <w:rStyle w:val="CommentReference"/>
          <w:rFonts w:ascii="Times New Roman" w:eastAsia="SimSun" w:hAnsi="Times New Roman"/>
          <w:b w:val="0"/>
          <w:iCs w:val="0"/>
          <w:noProof w:val="0"/>
        </w:rPr>
        <w:commentReference w:id="9"/>
      </w:r>
      <w:r w:rsidR="00357EDC" w:rsidRPr="008F4118">
        <w:rPr>
          <w:b w:val="0"/>
          <w:bCs/>
          <w:lang w:val="vi-VN"/>
        </w:rPr>
        <w:t xml:space="preserve"> </w:t>
      </w:r>
      <w:r w:rsidR="00EB645A" w:rsidRPr="008F4118">
        <w:rPr>
          <w:b w:val="0"/>
          <w:bCs/>
        </w:rPr>
        <w:t xml:space="preserve">strike direction, the state of the roof </w:t>
      </w:r>
      <w:r w:rsidR="00357EDC" w:rsidRPr="008F4118">
        <w:rPr>
          <w:b w:val="0"/>
          <w:bCs/>
          <w:lang w:val="vi-VN"/>
        </w:rPr>
        <w:t xml:space="preserve">is monitored </w:t>
      </w:r>
      <w:r w:rsidR="00EB645A" w:rsidRPr="008F4118">
        <w:rPr>
          <w:b w:val="0"/>
          <w:bCs/>
        </w:rPr>
        <w:t>with two solutions to exploit the height of the longwall at 2.2 m</w:t>
      </w:r>
      <w:r w:rsidR="002228C4" w:rsidRPr="008F4118">
        <w:rPr>
          <w:b w:val="0"/>
          <w:bCs/>
          <w:lang w:val="vi-VN"/>
        </w:rPr>
        <w:t xml:space="preserve">. That is, </w:t>
      </w:r>
      <w:r w:rsidR="00EB645A" w:rsidRPr="008F4118">
        <w:rPr>
          <w:b w:val="0"/>
          <w:bCs/>
        </w:rPr>
        <w:t>the recovery rate of top coal is 0% and 100%, as follows:</w:t>
      </w:r>
    </w:p>
    <w:p w14:paraId="4CA3E9C7" w14:textId="4828DE0F" w:rsidR="00EB645A" w:rsidRPr="008F4118" w:rsidRDefault="00AA7019" w:rsidP="00A9696F">
      <w:pPr>
        <w:pStyle w:val="1PhnthnhtcaV"/>
        <w:rPr>
          <w:b w:val="0"/>
          <w:bCs/>
        </w:rPr>
      </w:pPr>
      <w:r>
        <w:rPr>
          <w:b w:val="0"/>
          <w:bCs/>
        </w:rPr>
        <w:lastRenderedPageBreak/>
        <w:tab/>
      </w:r>
      <w:r w:rsidR="00EB645A" w:rsidRPr="008F4118">
        <w:rPr>
          <w:b w:val="0"/>
          <w:bCs/>
        </w:rPr>
        <w:t xml:space="preserve">- Solution 1: the </w:t>
      </w:r>
      <w:r w:rsidR="007044B2" w:rsidRPr="008F4118">
        <w:rPr>
          <w:b w:val="0"/>
          <w:bCs/>
          <w:lang w:val="vi-VN"/>
        </w:rPr>
        <w:t xml:space="preserve">cutting </w:t>
      </w:r>
      <w:r w:rsidR="00EB645A" w:rsidRPr="008F4118">
        <w:rPr>
          <w:b w:val="0"/>
          <w:bCs/>
        </w:rPr>
        <w:t>height of the longwall is 2.2 m, the recovery rate of top coal is 0%;</w:t>
      </w:r>
    </w:p>
    <w:p w14:paraId="474C4C30" w14:textId="62DBD192" w:rsidR="00EB645A" w:rsidRPr="008F4118" w:rsidRDefault="00AA7019" w:rsidP="00A9696F">
      <w:pPr>
        <w:pStyle w:val="1PhnthnhtcaV"/>
        <w:rPr>
          <w:b w:val="0"/>
          <w:bCs/>
        </w:rPr>
      </w:pPr>
      <w:r>
        <w:rPr>
          <w:b w:val="0"/>
          <w:bCs/>
        </w:rPr>
        <w:tab/>
      </w:r>
      <w:r w:rsidR="00EB645A" w:rsidRPr="008F4118">
        <w:rPr>
          <w:b w:val="0"/>
          <w:bCs/>
        </w:rPr>
        <w:t xml:space="preserve">- Solution 2: the </w:t>
      </w:r>
      <w:r w:rsidR="007044B2" w:rsidRPr="008F4118">
        <w:rPr>
          <w:b w:val="0"/>
          <w:bCs/>
          <w:lang w:val="vi-VN"/>
        </w:rPr>
        <w:t xml:space="preserve">cutting </w:t>
      </w:r>
      <w:r w:rsidR="00EB645A" w:rsidRPr="008F4118">
        <w:rPr>
          <w:b w:val="0"/>
          <w:bCs/>
        </w:rPr>
        <w:t>height of the longwall is 2.2 m, the recovery rate of top coal is 100%, corresponding to the recovery thickness of 0.8 m.</w:t>
      </w:r>
    </w:p>
    <w:p w14:paraId="635B3DA4" w14:textId="642DAA6D" w:rsidR="00EB645A" w:rsidRPr="008F4118" w:rsidRDefault="0080192F" w:rsidP="00A9696F">
      <w:pPr>
        <w:pStyle w:val="1PhnthnhtcaV"/>
        <w:rPr>
          <w:b w:val="0"/>
          <w:bCs/>
        </w:rPr>
      </w:pPr>
      <w:r>
        <w:rPr>
          <w:b w:val="0"/>
          <w:bCs/>
        </w:rPr>
        <w:tab/>
      </w:r>
      <w:r w:rsidR="00EB645A" w:rsidRPr="008F4118">
        <w:rPr>
          <w:b w:val="0"/>
          <w:bCs/>
        </w:rPr>
        <w:t xml:space="preserve">Thus, for each mining solution, when the longwall moves in the strike direction, it will observe the movement of the roof, determine the </w:t>
      </w:r>
      <w:r w:rsidR="001C2B4C" w:rsidRPr="008F4118">
        <w:rPr>
          <w:b w:val="0"/>
          <w:bCs/>
          <w:lang w:val="vi-VN"/>
        </w:rPr>
        <w:t xml:space="preserve">caving span </w:t>
      </w:r>
      <w:r w:rsidR="00EB645A" w:rsidRPr="008F4118">
        <w:rPr>
          <w:b w:val="0"/>
          <w:bCs/>
        </w:rPr>
        <w:t xml:space="preserve">of the immediate roof, the breaking </w:t>
      </w:r>
      <w:r w:rsidR="001C2B4C" w:rsidRPr="008F4118">
        <w:rPr>
          <w:b w:val="0"/>
          <w:bCs/>
          <w:lang w:val="vi-VN"/>
        </w:rPr>
        <w:t>span</w:t>
      </w:r>
      <w:r w:rsidR="001C2B4C" w:rsidRPr="008F4118">
        <w:rPr>
          <w:b w:val="0"/>
          <w:bCs/>
        </w:rPr>
        <w:t xml:space="preserve"> </w:t>
      </w:r>
      <w:r w:rsidR="00EB645A" w:rsidRPr="008F4118">
        <w:rPr>
          <w:b w:val="0"/>
          <w:bCs/>
        </w:rPr>
        <w:t>of the main roof, the height of the collapse</w:t>
      </w:r>
      <w:r w:rsidR="00ED5A92" w:rsidRPr="008F4118">
        <w:rPr>
          <w:b w:val="0"/>
          <w:bCs/>
          <w:lang w:val="vi-VN"/>
        </w:rPr>
        <w:t>d</w:t>
      </w:r>
      <w:r w:rsidR="00EB645A" w:rsidRPr="008F4118">
        <w:rPr>
          <w:b w:val="0"/>
          <w:bCs/>
        </w:rPr>
        <w:t xml:space="preserve"> and fracture</w:t>
      </w:r>
      <w:r w:rsidR="00ED5A92" w:rsidRPr="008F4118">
        <w:rPr>
          <w:b w:val="0"/>
          <w:bCs/>
          <w:lang w:val="vi-VN"/>
        </w:rPr>
        <w:t>d</w:t>
      </w:r>
      <w:r w:rsidR="00EB645A" w:rsidRPr="008F4118">
        <w:rPr>
          <w:b w:val="0"/>
          <w:bCs/>
        </w:rPr>
        <w:t xml:space="preserve"> zones, </w:t>
      </w:r>
      <w:r w:rsidR="00D41896" w:rsidRPr="008F4118">
        <w:rPr>
          <w:b w:val="0"/>
          <w:bCs/>
          <w:lang w:val="vi-VN"/>
        </w:rPr>
        <w:t xml:space="preserve">and </w:t>
      </w:r>
      <w:r w:rsidR="00EB645A" w:rsidRPr="008F4118">
        <w:rPr>
          <w:b w:val="0"/>
          <w:bCs/>
        </w:rPr>
        <w:t xml:space="preserve">the degree of the crack system </w:t>
      </w:r>
      <w:r w:rsidR="00D41896" w:rsidRPr="008F4118">
        <w:rPr>
          <w:b w:val="0"/>
          <w:bCs/>
          <w:lang w:val="vi-VN"/>
        </w:rPr>
        <w:t xml:space="preserve">development </w:t>
      </w:r>
      <w:r w:rsidR="00EB645A" w:rsidRPr="008F4118">
        <w:rPr>
          <w:b w:val="0"/>
          <w:bCs/>
        </w:rPr>
        <w:t>in the roof of longwall. This result proves the extent of the influence of mining on the surrounding rock areas and the G9 surface works</w:t>
      </w:r>
      <w:r w:rsidR="00680E01" w:rsidRPr="008F4118">
        <w:rPr>
          <w:b w:val="0"/>
          <w:bCs/>
          <w:lang w:val="vi-VN"/>
        </w:rPr>
        <w:t>. This,</w:t>
      </w:r>
      <w:r w:rsidR="00680E01" w:rsidRPr="008F4118">
        <w:rPr>
          <w:b w:val="0"/>
          <w:bCs/>
        </w:rPr>
        <w:t xml:space="preserve"> </w:t>
      </w:r>
      <w:r w:rsidR="00EB645A" w:rsidRPr="008F4118">
        <w:rPr>
          <w:b w:val="0"/>
          <w:bCs/>
        </w:rPr>
        <w:t xml:space="preserve">thereby, </w:t>
      </w:r>
      <w:r w:rsidR="00680E01" w:rsidRPr="008F4118">
        <w:rPr>
          <w:b w:val="0"/>
          <w:bCs/>
          <w:lang w:val="vi-VN"/>
        </w:rPr>
        <w:t xml:space="preserve">serves </w:t>
      </w:r>
      <w:r w:rsidR="00EB645A" w:rsidRPr="008F4118">
        <w:rPr>
          <w:b w:val="0"/>
          <w:bCs/>
        </w:rPr>
        <w:t>as a basis for choosing a reasonable mining solution for the longwall in Seam L7.</w:t>
      </w:r>
    </w:p>
    <w:p w14:paraId="439851CB" w14:textId="2603AC00" w:rsidR="00877B03" w:rsidRPr="008F4118" w:rsidRDefault="00AA7019" w:rsidP="00A9696F">
      <w:pPr>
        <w:pStyle w:val="1PhnthnhtcaV"/>
        <w:rPr>
          <w:b w:val="0"/>
          <w:bCs/>
        </w:rPr>
      </w:pPr>
      <w:r>
        <w:rPr>
          <w:b w:val="0"/>
          <w:bCs/>
        </w:rPr>
        <w:tab/>
      </w:r>
      <w:r w:rsidR="00877B03" w:rsidRPr="008F4118">
        <w:rPr>
          <w:b w:val="0"/>
          <w:bCs/>
        </w:rPr>
        <w:t xml:space="preserve">+ Figure </w:t>
      </w:r>
      <w:r w:rsidR="008E0809" w:rsidRPr="008F4118">
        <w:rPr>
          <w:b w:val="0"/>
          <w:bCs/>
        </w:rPr>
        <w:t>4</w:t>
      </w:r>
      <w:r w:rsidR="00877B03" w:rsidRPr="008F4118">
        <w:rPr>
          <w:b w:val="0"/>
          <w:bCs/>
        </w:rPr>
        <w:t xml:space="preserve"> shows the results of monitoring the state of the roof of the longwall in the Seam L7 when moving in the strike direction of 70 m.</w:t>
      </w:r>
    </w:p>
    <w:p w14:paraId="5F5A4F90" w14:textId="77777777" w:rsidR="00877B03" w:rsidRDefault="00877B03" w:rsidP="00A9696F">
      <w:pPr>
        <w:pStyle w:val="1PhnthnhtcaV"/>
        <w:sectPr w:rsidR="00877B03" w:rsidSect="00DD7137">
          <w:headerReference w:type="even" r:id="rId19"/>
          <w:headerReference w:type="default" r:id="rId20"/>
          <w:headerReference w:type="first" r:id="rId21"/>
          <w:type w:val="continuous"/>
          <w:pgSz w:w="11907" w:h="15649" w:code="9"/>
          <w:pgMar w:top="1247" w:right="1276" w:bottom="1304" w:left="1276" w:header="737" w:footer="851" w:gutter="0"/>
          <w:cols w:num="2" w:space="454"/>
          <w:docGrid w:linePitch="272"/>
        </w:sectPr>
      </w:pPr>
    </w:p>
    <w:tbl>
      <w:tblPr>
        <w:tblStyle w:val="TableGrid"/>
        <w:tblW w:w="9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566"/>
      </w:tblGrid>
      <w:tr w:rsidR="00877B03" w:rsidRPr="00AE303F" w14:paraId="178AA3CE" w14:textId="77777777" w:rsidTr="00844C95">
        <w:trPr>
          <w:trHeight w:val="2270"/>
          <w:jc w:val="center"/>
        </w:trPr>
        <w:tc>
          <w:tcPr>
            <w:tcW w:w="4865" w:type="dxa"/>
          </w:tcPr>
          <w:p w14:paraId="10376EEB" w14:textId="77777777" w:rsidR="00877B03" w:rsidRDefault="00877B03" w:rsidP="0043322C">
            <w:pPr>
              <w:jc w:val="both"/>
              <w:rPr>
                <w:lang w:val="pl-PL"/>
              </w:rPr>
            </w:pPr>
            <w:r>
              <w:rPr>
                <w:i/>
                <w:noProof/>
                <w:szCs w:val="28"/>
                <w:lang w:val="ru-RU" w:eastAsia="ru-RU"/>
              </w:rPr>
              <w:lastRenderedPageBreak/>
              <w:drawing>
                <wp:inline distT="0" distB="0" distL="0" distR="0" wp14:anchorId="7D175AAA" wp14:editId="03FE17EB">
                  <wp:extent cx="3014191" cy="13984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6533" cy="1413459"/>
                          </a:xfrm>
                          <a:prstGeom prst="rect">
                            <a:avLst/>
                          </a:prstGeom>
                          <a:noFill/>
                          <a:ln>
                            <a:noFill/>
                          </a:ln>
                        </pic:spPr>
                      </pic:pic>
                    </a:graphicData>
                  </a:graphic>
                </wp:inline>
              </w:drawing>
            </w:r>
          </w:p>
          <w:p w14:paraId="39A6E545" w14:textId="77777777" w:rsidR="00877B03" w:rsidRPr="00653079" w:rsidRDefault="00877B03" w:rsidP="0043322C">
            <w:pPr>
              <w:jc w:val="center"/>
              <w:rPr>
                <w:rFonts w:ascii="Cambria" w:hAnsi="Cambria"/>
                <w:sz w:val="22"/>
                <w:lang w:val="pl-PL"/>
              </w:rPr>
            </w:pPr>
            <w:r w:rsidRPr="00653079">
              <w:rPr>
                <w:rFonts w:ascii="Cambria" w:hAnsi="Cambria"/>
                <w:sz w:val="22"/>
                <w:lang w:val="pl-PL"/>
              </w:rPr>
              <w:t>Height of collapse and fracture zones (solution 1)</w:t>
            </w:r>
          </w:p>
        </w:tc>
        <w:tc>
          <w:tcPr>
            <w:tcW w:w="4485" w:type="dxa"/>
          </w:tcPr>
          <w:p w14:paraId="52B64EDF" w14:textId="77777777" w:rsidR="00877B03" w:rsidRDefault="00877B03" w:rsidP="0043322C">
            <w:pPr>
              <w:jc w:val="center"/>
              <w:rPr>
                <w:lang w:val="pl-PL"/>
              </w:rPr>
            </w:pPr>
            <w:r>
              <w:rPr>
                <w:i/>
                <w:noProof/>
                <w:szCs w:val="28"/>
                <w:lang w:val="ru-RU" w:eastAsia="ru-RU"/>
              </w:rPr>
              <w:drawing>
                <wp:inline distT="0" distB="0" distL="0" distR="0" wp14:anchorId="45E849BE" wp14:editId="7B61E0C7">
                  <wp:extent cx="2732824" cy="1406979"/>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3395" cy="1448460"/>
                          </a:xfrm>
                          <a:prstGeom prst="rect">
                            <a:avLst/>
                          </a:prstGeom>
                          <a:noFill/>
                          <a:ln>
                            <a:noFill/>
                          </a:ln>
                        </pic:spPr>
                      </pic:pic>
                    </a:graphicData>
                  </a:graphic>
                </wp:inline>
              </w:drawing>
            </w:r>
          </w:p>
          <w:p w14:paraId="36FCB3CE" w14:textId="77777777" w:rsidR="00877B03" w:rsidRPr="00653079" w:rsidRDefault="00877B03" w:rsidP="0043322C">
            <w:pPr>
              <w:jc w:val="center"/>
              <w:rPr>
                <w:rFonts w:ascii="Cambria" w:hAnsi="Cambria"/>
                <w:spacing w:val="-6"/>
                <w:lang w:val="pl-PL"/>
              </w:rPr>
            </w:pPr>
            <w:r w:rsidRPr="00653079">
              <w:rPr>
                <w:rFonts w:ascii="Cambria" w:hAnsi="Cambria"/>
                <w:spacing w:val="-6"/>
                <w:sz w:val="22"/>
                <w:lang w:val="pl-PL"/>
              </w:rPr>
              <w:t>Height of collapse and fracture zones (solution 2)</w:t>
            </w:r>
          </w:p>
        </w:tc>
      </w:tr>
      <w:tr w:rsidR="00877B03" w:rsidRPr="00AE303F" w14:paraId="0D8F3B0C" w14:textId="77777777" w:rsidTr="00844C95">
        <w:trPr>
          <w:trHeight w:val="2270"/>
          <w:jc w:val="center"/>
        </w:trPr>
        <w:tc>
          <w:tcPr>
            <w:tcW w:w="4865" w:type="dxa"/>
          </w:tcPr>
          <w:p w14:paraId="3CBAD1A1" w14:textId="77777777" w:rsidR="00877B03" w:rsidRPr="00B244AB" w:rsidRDefault="00877B03" w:rsidP="0043322C">
            <w:pPr>
              <w:jc w:val="both"/>
              <w:rPr>
                <w:iCs/>
                <w:noProof/>
                <w:sz w:val="22"/>
                <w:lang w:val="sv-SE" w:eastAsia="vi-VN"/>
              </w:rPr>
            </w:pPr>
            <w:r w:rsidRPr="00B244AB">
              <w:rPr>
                <w:i/>
                <w:noProof/>
                <w:sz w:val="22"/>
                <w:lang w:val="ru-RU" w:eastAsia="ru-RU"/>
              </w:rPr>
              <w:drawing>
                <wp:inline distT="0" distB="0" distL="0" distR="0" wp14:anchorId="74F91B90" wp14:editId="13A36B76">
                  <wp:extent cx="3028476" cy="149218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36534" cy="1545422"/>
                          </a:xfrm>
                          <a:prstGeom prst="rect">
                            <a:avLst/>
                          </a:prstGeom>
                          <a:noFill/>
                          <a:ln>
                            <a:noFill/>
                          </a:ln>
                        </pic:spPr>
                      </pic:pic>
                    </a:graphicData>
                  </a:graphic>
                </wp:inline>
              </w:drawing>
            </w:r>
          </w:p>
          <w:p w14:paraId="6608E561" w14:textId="77777777" w:rsidR="00877B03" w:rsidRPr="00653079" w:rsidRDefault="00877B03" w:rsidP="0043322C">
            <w:pPr>
              <w:jc w:val="center"/>
              <w:rPr>
                <w:rFonts w:ascii="Cambria" w:hAnsi="Cambria"/>
                <w:iCs/>
                <w:noProof/>
                <w:sz w:val="22"/>
                <w:lang w:val="sv-SE" w:eastAsia="vi-VN"/>
              </w:rPr>
            </w:pPr>
            <w:r w:rsidRPr="00653079">
              <w:rPr>
                <w:rFonts w:ascii="Cambria" w:hAnsi="Cambria"/>
                <w:iCs/>
                <w:noProof/>
                <w:sz w:val="22"/>
                <w:lang w:val="sv-SE" w:eastAsia="vi-VN"/>
              </w:rPr>
              <w:t>The process of moving of roof (solution 1)</w:t>
            </w:r>
          </w:p>
        </w:tc>
        <w:tc>
          <w:tcPr>
            <w:tcW w:w="4485" w:type="dxa"/>
          </w:tcPr>
          <w:p w14:paraId="7E54968C" w14:textId="77777777" w:rsidR="00877B03" w:rsidRPr="00EE41FB" w:rsidRDefault="00877B03" w:rsidP="0043322C">
            <w:pPr>
              <w:jc w:val="center"/>
              <w:rPr>
                <w:iCs/>
                <w:noProof/>
                <w:lang w:val="sv-SE" w:eastAsia="vi-VN"/>
              </w:rPr>
            </w:pPr>
            <w:r w:rsidRPr="00EE41FB">
              <w:rPr>
                <w:i/>
                <w:noProof/>
                <w:lang w:val="ru-RU" w:eastAsia="ru-RU"/>
              </w:rPr>
              <w:drawing>
                <wp:inline distT="0" distB="0" distL="0" distR="0" wp14:anchorId="7F5E42FD" wp14:editId="5E3CDBCB">
                  <wp:extent cx="2754420" cy="151047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2220" cy="1542166"/>
                          </a:xfrm>
                          <a:prstGeom prst="rect">
                            <a:avLst/>
                          </a:prstGeom>
                          <a:noFill/>
                          <a:ln>
                            <a:noFill/>
                          </a:ln>
                        </pic:spPr>
                      </pic:pic>
                    </a:graphicData>
                  </a:graphic>
                </wp:inline>
              </w:drawing>
            </w:r>
          </w:p>
          <w:p w14:paraId="0E2070AC" w14:textId="77777777" w:rsidR="00877B03" w:rsidRPr="00653079" w:rsidRDefault="00877B03" w:rsidP="0043322C">
            <w:pPr>
              <w:jc w:val="center"/>
              <w:rPr>
                <w:rFonts w:ascii="Cambria" w:hAnsi="Cambria"/>
                <w:iCs/>
                <w:noProof/>
                <w:sz w:val="22"/>
                <w:lang w:val="sv-SE" w:eastAsia="vi-VN"/>
              </w:rPr>
            </w:pPr>
            <w:r w:rsidRPr="00653079">
              <w:rPr>
                <w:rFonts w:ascii="Cambria" w:hAnsi="Cambria"/>
                <w:iCs/>
                <w:noProof/>
                <w:sz w:val="22"/>
                <w:lang w:val="sv-SE" w:eastAsia="vi-VN"/>
              </w:rPr>
              <w:t>The process of moving of roof (solution 2)</w:t>
            </w:r>
          </w:p>
        </w:tc>
      </w:tr>
      <w:tr w:rsidR="00877B03" w:rsidRPr="00AE303F" w14:paraId="007AABA4" w14:textId="77777777" w:rsidTr="00844C95">
        <w:trPr>
          <w:trHeight w:val="255"/>
          <w:jc w:val="center"/>
        </w:trPr>
        <w:tc>
          <w:tcPr>
            <w:tcW w:w="9350" w:type="dxa"/>
            <w:gridSpan w:val="2"/>
          </w:tcPr>
          <w:p w14:paraId="00776C19" w14:textId="4A8C5628" w:rsidR="00877B03" w:rsidRPr="00653079" w:rsidRDefault="00877B03" w:rsidP="0043322C">
            <w:pPr>
              <w:spacing w:line="360" w:lineRule="atLeast"/>
              <w:jc w:val="center"/>
              <w:rPr>
                <w:rFonts w:ascii="Cambria" w:hAnsi="Cambria"/>
                <w:bCs/>
                <w:i/>
                <w:lang w:val="sv-SE" w:eastAsia="vi-VN"/>
              </w:rPr>
            </w:pPr>
            <w:r w:rsidRPr="00653079">
              <w:rPr>
                <w:rFonts w:ascii="Cambria" w:hAnsi="Cambria"/>
                <w:bCs/>
                <w:i/>
                <w:lang w:val="sv-SE" w:eastAsia="vi-VN"/>
              </w:rPr>
              <w:t xml:space="preserve">Figure </w:t>
            </w:r>
            <w:r w:rsidR="008E0809" w:rsidRPr="00653079">
              <w:rPr>
                <w:rFonts w:ascii="Cambria" w:hAnsi="Cambria"/>
                <w:bCs/>
                <w:i/>
                <w:lang w:val="sv-SE" w:eastAsia="vi-VN"/>
              </w:rPr>
              <w:t>4</w:t>
            </w:r>
            <w:r w:rsidRPr="00653079">
              <w:rPr>
                <w:rFonts w:ascii="Cambria" w:hAnsi="Cambria"/>
                <w:bCs/>
                <w:i/>
                <w:lang w:val="sv-SE" w:eastAsia="vi-VN"/>
              </w:rPr>
              <w:t xml:space="preserve">. State of the roof of the longwall in the Seam L7 at the East Side of Mong Duong mine when cutting 70 m in the strike </w:t>
            </w:r>
            <w:commentRangeStart w:id="10"/>
            <w:r w:rsidRPr="00653079">
              <w:rPr>
                <w:rFonts w:ascii="Cambria" w:hAnsi="Cambria"/>
                <w:bCs/>
                <w:i/>
                <w:lang w:val="sv-SE" w:eastAsia="vi-VN"/>
              </w:rPr>
              <w:t>direction</w:t>
            </w:r>
            <w:commentRangeEnd w:id="10"/>
            <w:r w:rsidR="00C576A3">
              <w:rPr>
                <w:rStyle w:val="CommentReference"/>
                <w:lang w:val="en-US" w:eastAsia="en-US"/>
              </w:rPr>
              <w:commentReference w:id="10"/>
            </w:r>
          </w:p>
        </w:tc>
      </w:tr>
    </w:tbl>
    <w:p w14:paraId="26AB2F04" w14:textId="77777777" w:rsidR="00877B03" w:rsidRDefault="00877B03" w:rsidP="00A9696F">
      <w:pPr>
        <w:pStyle w:val="1PhnthnhtcaV"/>
        <w:sectPr w:rsidR="00877B03" w:rsidSect="00877B03">
          <w:type w:val="continuous"/>
          <w:pgSz w:w="11907" w:h="15649" w:code="9"/>
          <w:pgMar w:top="1247" w:right="1276" w:bottom="1304" w:left="1276" w:header="737" w:footer="851" w:gutter="0"/>
          <w:cols w:space="454"/>
          <w:docGrid w:linePitch="272"/>
        </w:sectPr>
      </w:pPr>
    </w:p>
    <w:p w14:paraId="104D4E88" w14:textId="4CEE6DCF" w:rsidR="0016332E" w:rsidRPr="0080192F" w:rsidRDefault="00071332" w:rsidP="00A9696F">
      <w:pPr>
        <w:pStyle w:val="1PhnthnhtcaV"/>
        <w:rPr>
          <w:b w:val="0"/>
          <w:bCs/>
        </w:rPr>
      </w:pPr>
      <w:r>
        <w:rPr>
          <w:b w:val="0"/>
          <w:bCs/>
        </w:rPr>
        <w:lastRenderedPageBreak/>
        <w:tab/>
      </w:r>
      <w:r w:rsidR="00844C95" w:rsidRPr="0080192F">
        <w:rPr>
          <w:b w:val="0"/>
          <w:bCs/>
        </w:rPr>
        <w:t xml:space="preserve">When cutting 70 m in the strike direction, through model observation, it is shown that, in the two mining solutions, the immediate roof collapses very clearly, </w:t>
      </w:r>
      <w:r w:rsidR="00622076" w:rsidRPr="0080192F">
        <w:rPr>
          <w:b w:val="0"/>
          <w:bCs/>
          <w:lang w:val="vi-VN"/>
        </w:rPr>
        <w:t xml:space="preserve">and </w:t>
      </w:r>
      <w:r w:rsidR="00844C95" w:rsidRPr="0080192F">
        <w:rPr>
          <w:b w:val="0"/>
          <w:bCs/>
        </w:rPr>
        <w:t>the cracks in the roof appeared with more density. In both mining solutions, the immediate roof is destroyed most of its thickness. The pressure in the mining area of the two solutions is similar</w:t>
      </w:r>
      <w:r w:rsidR="00622076" w:rsidRPr="0080192F">
        <w:rPr>
          <w:b w:val="0"/>
          <w:bCs/>
          <w:lang w:val="vi-VN"/>
        </w:rPr>
        <w:t>:</w:t>
      </w:r>
      <w:r w:rsidR="00622076" w:rsidRPr="0080192F">
        <w:rPr>
          <w:b w:val="0"/>
          <w:bCs/>
        </w:rPr>
        <w:t xml:space="preserve"> </w:t>
      </w:r>
      <w:r w:rsidR="00844C95" w:rsidRPr="0080192F">
        <w:rPr>
          <w:b w:val="0"/>
          <w:bCs/>
        </w:rPr>
        <w:t xml:space="preserve">the value is from 4-6 </w:t>
      </w:r>
      <w:r w:rsidR="00622076" w:rsidRPr="0080192F">
        <w:rPr>
          <w:b w:val="0"/>
          <w:bCs/>
        </w:rPr>
        <w:t>M</w:t>
      </w:r>
      <w:r w:rsidR="00622076" w:rsidRPr="0080192F">
        <w:rPr>
          <w:b w:val="0"/>
          <w:bCs/>
          <w:lang w:val="vi-VN"/>
        </w:rPr>
        <w:t>P</w:t>
      </w:r>
      <w:r w:rsidR="00622076" w:rsidRPr="0080192F">
        <w:rPr>
          <w:b w:val="0"/>
          <w:bCs/>
        </w:rPr>
        <w:t>a</w:t>
      </w:r>
      <w:r w:rsidR="00844C95" w:rsidRPr="0080192F">
        <w:rPr>
          <w:b w:val="0"/>
          <w:bCs/>
        </w:rPr>
        <w:t xml:space="preserve">, the </w:t>
      </w:r>
      <w:r w:rsidR="002501BE" w:rsidRPr="0080192F">
        <w:rPr>
          <w:b w:val="0"/>
          <w:bCs/>
          <w:lang w:val="vi-VN"/>
        </w:rPr>
        <w:t>greatest</w:t>
      </w:r>
      <w:r w:rsidR="002501BE" w:rsidRPr="0080192F">
        <w:rPr>
          <w:b w:val="0"/>
          <w:bCs/>
        </w:rPr>
        <w:t xml:space="preserve"> </w:t>
      </w:r>
      <w:r w:rsidR="00844C95" w:rsidRPr="0080192F">
        <w:rPr>
          <w:b w:val="0"/>
          <w:bCs/>
        </w:rPr>
        <w:t xml:space="preserve">in the area in front of the longwall face with a value of about </w:t>
      </w:r>
      <w:r w:rsidR="001528BC" w:rsidRPr="0080192F">
        <w:rPr>
          <w:b w:val="0"/>
          <w:bCs/>
        </w:rPr>
        <w:t>8M</w:t>
      </w:r>
      <w:r w:rsidR="001528BC" w:rsidRPr="0080192F">
        <w:rPr>
          <w:b w:val="0"/>
          <w:bCs/>
          <w:lang w:val="vi-VN"/>
        </w:rPr>
        <w:t>P</w:t>
      </w:r>
      <w:r w:rsidR="001528BC" w:rsidRPr="0080192F">
        <w:rPr>
          <w:b w:val="0"/>
          <w:bCs/>
        </w:rPr>
        <w:t>a</w:t>
      </w:r>
      <w:r w:rsidR="00844C95" w:rsidRPr="0080192F">
        <w:rPr>
          <w:b w:val="0"/>
          <w:bCs/>
        </w:rPr>
        <w:t xml:space="preserve">. The height of collapse and </w:t>
      </w:r>
      <w:r w:rsidR="00140232" w:rsidRPr="0080192F">
        <w:rPr>
          <w:b w:val="0"/>
          <w:bCs/>
          <w:lang w:val="vi-VN"/>
        </w:rPr>
        <w:t xml:space="preserve">fracturing </w:t>
      </w:r>
      <w:r w:rsidR="00844C95" w:rsidRPr="0080192F">
        <w:rPr>
          <w:b w:val="0"/>
          <w:bCs/>
        </w:rPr>
        <w:t>of the two mining solutions is not much different</w:t>
      </w:r>
      <w:r w:rsidR="00B82C0E" w:rsidRPr="0080192F">
        <w:rPr>
          <w:b w:val="0"/>
          <w:bCs/>
          <w:lang w:val="vi-VN"/>
        </w:rPr>
        <w:t>, which is</w:t>
      </w:r>
      <w:r w:rsidR="00844C95" w:rsidRPr="0080192F">
        <w:rPr>
          <w:b w:val="0"/>
          <w:bCs/>
        </w:rPr>
        <w:t xml:space="preserve"> about 30-40m.</w:t>
      </w:r>
    </w:p>
    <w:p w14:paraId="18F05B3C" w14:textId="71F7811A" w:rsidR="00AF5BBD" w:rsidRDefault="00071332" w:rsidP="000226B7">
      <w:pPr>
        <w:pStyle w:val="Nidungbi"/>
      </w:pPr>
      <w:r>
        <w:tab/>
      </w:r>
      <w:r w:rsidR="00844C95" w:rsidRPr="00653079">
        <w:t xml:space="preserve">+ </w:t>
      </w:r>
      <w:r w:rsidR="003D4B51">
        <w:t xml:space="preserve">When cuttting </w:t>
      </w:r>
      <w:r w:rsidR="00844C95" w:rsidRPr="00653079">
        <w:t xml:space="preserve">100 m in the strike direction, the state of the roof of the longwall in the Seam L7 is shown in </w:t>
      </w:r>
      <w:r w:rsidR="003D4B51">
        <w:t>F</w:t>
      </w:r>
      <w:r w:rsidR="003D4B51" w:rsidRPr="00653079">
        <w:t xml:space="preserve">igure </w:t>
      </w:r>
      <w:r w:rsidR="008E0809" w:rsidRPr="00653079">
        <w:rPr>
          <w:lang w:val="en-US"/>
        </w:rPr>
        <w:t>5</w:t>
      </w:r>
      <w:r w:rsidR="00844C95" w:rsidRPr="00653079">
        <w:t>.</w:t>
      </w:r>
      <w:r w:rsidR="006D78C6">
        <w:t xml:space="preserve"> T</w:t>
      </w:r>
      <w:r w:rsidR="00AF5BBD" w:rsidRPr="00653079">
        <w:t xml:space="preserve">he numerical model observation shows that the </w:t>
      </w:r>
      <w:r w:rsidR="00671CAA">
        <w:t xml:space="preserve">roof </w:t>
      </w:r>
      <w:r w:rsidR="00AF5BBD" w:rsidRPr="00653079">
        <w:t xml:space="preserve">pressure is </w:t>
      </w:r>
      <w:r w:rsidR="00AF5BBD" w:rsidRPr="00653079">
        <w:lastRenderedPageBreak/>
        <w:t xml:space="preserve">similar to when cutting to 70 m. In both mining solutions, the roof behind the longwall gradually stabilized. The pressure of the roof in this area of the mining solutions is </w:t>
      </w:r>
      <w:r w:rsidR="00671CAA">
        <w:t xml:space="preserve">slightly </w:t>
      </w:r>
      <w:r w:rsidR="00AF5BBD" w:rsidRPr="00653079">
        <w:t>changed</w:t>
      </w:r>
      <w:r w:rsidR="00671CAA">
        <w:t>:</w:t>
      </w:r>
      <w:r w:rsidR="00671CAA" w:rsidRPr="00653079">
        <w:t xml:space="preserve"> </w:t>
      </w:r>
      <w:r w:rsidR="00AF5BBD" w:rsidRPr="00653079">
        <w:t xml:space="preserve">the value of the pressure is still from 4-6 </w:t>
      </w:r>
      <w:r w:rsidR="00A3556A" w:rsidRPr="00653079">
        <w:t>M</w:t>
      </w:r>
      <w:r w:rsidR="00A3556A">
        <w:t>P</w:t>
      </w:r>
      <w:r w:rsidR="00A3556A" w:rsidRPr="00653079">
        <w:t>a</w:t>
      </w:r>
      <w:r w:rsidR="00DA7F0E">
        <w:t>:</w:t>
      </w:r>
      <w:r w:rsidR="00DA7F0E" w:rsidRPr="00653079">
        <w:t xml:space="preserve"> </w:t>
      </w:r>
      <w:r w:rsidR="00AF5BBD" w:rsidRPr="00653079">
        <w:t xml:space="preserve">the height of collapse and </w:t>
      </w:r>
      <w:r w:rsidR="00A3556A">
        <w:t xml:space="preserve">fracturing </w:t>
      </w:r>
      <w:r w:rsidR="00AF5BBD" w:rsidRPr="00653079">
        <w:t xml:space="preserve">of the mining solutions </w:t>
      </w:r>
      <w:r w:rsidR="00DA7F0E">
        <w:t xml:space="preserve">do </w:t>
      </w:r>
      <w:r w:rsidR="00AF5BBD" w:rsidRPr="00653079">
        <w:t xml:space="preserve">not change </w:t>
      </w:r>
      <w:r w:rsidR="00DA7F0E">
        <w:t>much</w:t>
      </w:r>
      <w:r w:rsidR="00AF5BBD" w:rsidRPr="00653079">
        <w:t xml:space="preserve">, </w:t>
      </w:r>
      <w:r w:rsidR="004668D3">
        <w:t xml:space="preserve">which </w:t>
      </w:r>
      <w:r w:rsidR="00AF5BBD" w:rsidRPr="00653079">
        <w:t>is from 70 – 90 m. The analysis results from the model showed that the main roof was completely affected by the coal mining process at the longwall. The density of</w:t>
      </w:r>
      <w:r w:rsidR="00AF5BBD" w:rsidRPr="00AF5BBD">
        <w:t xml:space="preserve"> </w:t>
      </w:r>
      <w:r w:rsidR="00AF5BBD" w:rsidRPr="00653079">
        <w:t xml:space="preserve">rock movement into the mining area is increasing day by day, </w:t>
      </w:r>
      <w:r w:rsidR="00C90116">
        <w:t>as</w:t>
      </w:r>
      <w:r w:rsidR="00AF5BBD" w:rsidRPr="00653079">
        <w:t xml:space="preserve"> shown by the movement vectors of rock in Figure </w:t>
      </w:r>
      <w:r w:rsidR="008E0809" w:rsidRPr="00653079">
        <w:rPr>
          <w:lang w:val="en-US"/>
        </w:rPr>
        <w:t>5</w:t>
      </w:r>
      <w:r w:rsidR="00AF5BBD" w:rsidRPr="00653079">
        <w:t xml:space="preserve">. The system of </w:t>
      </w:r>
      <w:r w:rsidR="00C90116">
        <w:t xml:space="preserve">fractures </w:t>
      </w:r>
      <w:r w:rsidR="00AF5BBD" w:rsidRPr="00653079">
        <w:t>continued to form and develop from the main roof area to the alluvia area near the G9 surface works of Mong Duong coal mine.</w:t>
      </w:r>
    </w:p>
    <w:p w14:paraId="784837C2" w14:textId="77777777" w:rsidR="00AF5BBD" w:rsidRDefault="00AF5BBD" w:rsidP="000226B7">
      <w:pPr>
        <w:pStyle w:val="Nidungbi"/>
        <w:sectPr w:rsidR="00AF5BBD" w:rsidSect="00DD7137">
          <w:type w:val="continuous"/>
          <w:pgSz w:w="11907" w:h="15649" w:code="9"/>
          <w:pgMar w:top="1247" w:right="1276" w:bottom="1304" w:left="1276" w:header="737" w:footer="851" w:gutter="0"/>
          <w:cols w:num="2" w:space="454"/>
          <w:docGrid w:linePitch="272"/>
        </w:sect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4"/>
        <w:gridCol w:w="4607"/>
      </w:tblGrid>
      <w:tr w:rsidR="00AF5BBD" w:rsidRPr="00653079" w14:paraId="7B3ABCE5" w14:textId="77777777" w:rsidTr="0043322C">
        <w:trPr>
          <w:trHeight w:val="2270"/>
        </w:trPr>
        <w:tc>
          <w:tcPr>
            <w:tcW w:w="4854" w:type="dxa"/>
          </w:tcPr>
          <w:p w14:paraId="5CA26FD5" w14:textId="77777777" w:rsidR="00AF5BBD" w:rsidRPr="00653079" w:rsidRDefault="00AF5BBD" w:rsidP="0043322C">
            <w:pPr>
              <w:jc w:val="both"/>
              <w:rPr>
                <w:rFonts w:ascii="Cambria" w:hAnsi="Cambria"/>
                <w:lang w:val="pl-PL"/>
              </w:rPr>
            </w:pPr>
            <w:r w:rsidRPr="00653079">
              <w:rPr>
                <w:rFonts w:ascii="Cambria" w:hAnsi="Cambria"/>
                <w:noProof/>
                <w:szCs w:val="28"/>
                <w:lang w:val="ru-RU" w:eastAsia="ru-RU"/>
              </w:rPr>
              <w:lastRenderedPageBreak/>
              <w:drawing>
                <wp:inline distT="0" distB="0" distL="0" distR="0" wp14:anchorId="2084BB77" wp14:editId="1F1891A2">
                  <wp:extent cx="3019530" cy="1401445"/>
                  <wp:effectExtent l="0" t="0" r="952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9192" cy="1433777"/>
                          </a:xfrm>
                          <a:prstGeom prst="rect">
                            <a:avLst/>
                          </a:prstGeom>
                          <a:noFill/>
                          <a:ln>
                            <a:noFill/>
                          </a:ln>
                        </pic:spPr>
                      </pic:pic>
                    </a:graphicData>
                  </a:graphic>
                </wp:inline>
              </w:drawing>
            </w:r>
          </w:p>
          <w:p w14:paraId="5EA938CF" w14:textId="77777777" w:rsidR="00AF5BBD" w:rsidRPr="00653079" w:rsidRDefault="00AF5BBD" w:rsidP="0043322C">
            <w:pPr>
              <w:jc w:val="center"/>
              <w:rPr>
                <w:rFonts w:ascii="Cambria" w:hAnsi="Cambria"/>
                <w:lang w:val="pl-PL"/>
              </w:rPr>
            </w:pPr>
            <w:r w:rsidRPr="00653079">
              <w:rPr>
                <w:rFonts w:ascii="Cambria" w:hAnsi="Cambria"/>
                <w:sz w:val="22"/>
                <w:lang w:val="pl-PL"/>
              </w:rPr>
              <w:t>Height of collapse and fracture zones (solution 1)</w:t>
            </w:r>
          </w:p>
        </w:tc>
        <w:tc>
          <w:tcPr>
            <w:tcW w:w="4506" w:type="dxa"/>
          </w:tcPr>
          <w:p w14:paraId="1CF555C3" w14:textId="77777777" w:rsidR="00AF5BBD" w:rsidRPr="00653079" w:rsidRDefault="00AF5BBD" w:rsidP="0043322C">
            <w:pPr>
              <w:jc w:val="center"/>
              <w:rPr>
                <w:rFonts w:ascii="Cambria" w:hAnsi="Cambria"/>
                <w:lang w:val="pl-PL"/>
              </w:rPr>
            </w:pPr>
            <w:r w:rsidRPr="00653079">
              <w:rPr>
                <w:rFonts w:ascii="Cambria" w:hAnsi="Cambria"/>
                <w:noProof/>
                <w:lang w:val="ru-RU" w:eastAsia="ru-RU"/>
              </w:rPr>
              <w:drawing>
                <wp:inline distT="0" distB="0" distL="0" distR="0" wp14:anchorId="0C97BFAF" wp14:editId="34A14928">
                  <wp:extent cx="2801620" cy="1406769"/>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0312" cy="1426197"/>
                          </a:xfrm>
                          <a:prstGeom prst="rect">
                            <a:avLst/>
                          </a:prstGeom>
                          <a:noFill/>
                        </pic:spPr>
                      </pic:pic>
                    </a:graphicData>
                  </a:graphic>
                </wp:inline>
              </w:drawing>
            </w:r>
          </w:p>
          <w:p w14:paraId="0AE7D749" w14:textId="77777777" w:rsidR="00AF5BBD" w:rsidRPr="00653079" w:rsidRDefault="00AF5BBD" w:rsidP="0043322C">
            <w:pPr>
              <w:jc w:val="center"/>
              <w:rPr>
                <w:rFonts w:ascii="Cambria" w:hAnsi="Cambria"/>
                <w:spacing w:val="-6"/>
                <w:lang w:val="pl-PL"/>
              </w:rPr>
            </w:pPr>
            <w:r w:rsidRPr="00653079">
              <w:rPr>
                <w:rFonts w:ascii="Cambria" w:hAnsi="Cambria"/>
                <w:spacing w:val="-6"/>
                <w:sz w:val="22"/>
                <w:lang w:val="pl-PL"/>
              </w:rPr>
              <w:t>Height of collapse and fracture zones (solution 2)</w:t>
            </w:r>
          </w:p>
        </w:tc>
      </w:tr>
      <w:tr w:rsidR="00AF5BBD" w:rsidRPr="00AE303F" w14:paraId="42BD5A1B" w14:textId="77777777" w:rsidTr="0043322C">
        <w:trPr>
          <w:trHeight w:val="2270"/>
        </w:trPr>
        <w:tc>
          <w:tcPr>
            <w:tcW w:w="4854" w:type="dxa"/>
          </w:tcPr>
          <w:p w14:paraId="176D91EF" w14:textId="77777777" w:rsidR="00AF5BBD" w:rsidRPr="00653079" w:rsidRDefault="00AF5BBD" w:rsidP="0043322C">
            <w:pPr>
              <w:jc w:val="both"/>
              <w:rPr>
                <w:rFonts w:ascii="Cambria" w:hAnsi="Cambria"/>
                <w:iCs/>
                <w:noProof/>
                <w:lang w:val="sv-SE" w:eastAsia="vi-VN"/>
              </w:rPr>
            </w:pPr>
            <w:r w:rsidRPr="00653079">
              <w:rPr>
                <w:rFonts w:ascii="Cambria" w:hAnsi="Cambria"/>
                <w:i/>
                <w:noProof/>
                <w:szCs w:val="28"/>
                <w:lang w:val="ru-RU" w:eastAsia="ru-RU"/>
              </w:rPr>
              <w:drawing>
                <wp:inline distT="0" distB="0" distL="0" distR="0" wp14:anchorId="2A80604B" wp14:editId="19FAF224">
                  <wp:extent cx="3009482" cy="1522029"/>
                  <wp:effectExtent l="0" t="0" r="63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97275" cy="1566430"/>
                          </a:xfrm>
                          <a:prstGeom prst="rect">
                            <a:avLst/>
                          </a:prstGeom>
                          <a:noFill/>
                          <a:ln>
                            <a:noFill/>
                          </a:ln>
                        </pic:spPr>
                      </pic:pic>
                    </a:graphicData>
                  </a:graphic>
                </wp:inline>
              </w:drawing>
            </w:r>
          </w:p>
          <w:p w14:paraId="6184314C" w14:textId="77777777" w:rsidR="00AF5BBD" w:rsidRPr="00653079" w:rsidRDefault="00AF5BBD" w:rsidP="0043322C">
            <w:pPr>
              <w:jc w:val="center"/>
              <w:rPr>
                <w:rFonts w:ascii="Cambria" w:hAnsi="Cambria"/>
                <w:iCs/>
                <w:noProof/>
                <w:lang w:val="sv-SE" w:eastAsia="vi-VN"/>
              </w:rPr>
            </w:pPr>
            <w:r w:rsidRPr="00653079">
              <w:rPr>
                <w:rFonts w:ascii="Cambria" w:hAnsi="Cambria"/>
                <w:iCs/>
                <w:noProof/>
                <w:sz w:val="22"/>
                <w:lang w:val="sv-SE" w:eastAsia="vi-VN"/>
              </w:rPr>
              <w:t>The process of moving of roof (solution 1)</w:t>
            </w:r>
          </w:p>
        </w:tc>
        <w:tc>
          <w:tcPr>
            <w:tcW w:w="4506" w:type="dxa"/>
          </w:tcPr>
          <w:p w14:paraId="276428A5" w14:textId="77777777" w:rsidR="00AF5BBD" w:rsidRPr="00653079" w:rsidRDefault="00AF5BBD" w:rsidP="0043322C">
            <w:pPr>
              <w:jc w:val="center"/>
              <w:rPr>
                <w:rFonts w:ascii="Cambria" w:hAnsi="Cambria"/>
                <w:iCs/>
                <w:noProof/>
                <w:lang w:val="sv-SE" w:eastAsia="vi-VN"/>
              </w:rPr>
            </w:pPr>
            <w:r w:rsidRPr="00653079">
              <w:rPr>
                <w:rFonts w:ascii="Cambria" w:hAnsi="Cambria"/>
                <w:i/>
                <w:noProof/>
                <w:szCs w:val="28"/>
                <w:lang w:val="ru-RU" w:eastAsia="ru-RU"/>
              </w:rPr>
              <w:drawing>
                <wp:inline distT="0" distB="0" distL="0" distR="0" wp14:anchorId="4B282133" wp14:editId="5D8E7E5D">
                  <wp:extent cx="2793365" cy="152735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3891" cy="1571380"/>
                          </a:xfrm>
                          <a:prstGeom prst="rect">
                            <a:avLst/>
                          </a:prstGeom>
                          <a:noFill/>
                          <a:ln>
                            <a:noFill/>
                          </a:ln>
                        </pic:spPr>
                      </pic:pic>
                    </a:graphicData>
                  </a:graphic>
                </wp:inline>
              </w:drawing>
            </w:r>
          </w:p>
          <w:p w14:paraId="48781B55" w14:textId="77777777" w:rsidR="00AF5BBD" w:rsidRPr="00653079" w:rsidRDefault="00AF5BBD" w:rsidP="0043322C">
            <w:pPr>
              <w:jc w:val="center"/>
              <w:rPr>
                <w:rFonts w:ascii="Cambria" w:hAnsi="Cambria"/>
                <w:iCs/>
                <w:noProof/>
                <w:lang w:val="sv-SE" w:eastAsia="vi-VN"/>
              </w:rPr>
            </w:pPr>
            <w:r w:rsidRPr="00653079">
              <w:rPr>
                <w:rFonts w:ascii="Cambria" w:hAnsi="Cambria"/>
                <w:iCs/>
                <w:noProof/>
                <w:sz w:val="22"/>
                <w:lang w:val="sv-SE" w:eastAsia="vi-VN"/>
              </w:rPr>
              <w:t>The process of moving of roof (solution 2)</w:t>
            </w:r>
          </w:p>
        </w:tc>
      </w:tr>
      <w:tr w:rsidR="00AF5BBD" w:rsidRPr="00AE303F" w14:paraId="12CB68EB" w14:textId="77777777" w:rsidTr="0043322C">
        <w:trPr>
          <w:trHeight w:val="255"/>
        </w:trPr>
        <w:tc>
          <w:tcPr>
            <w:tcW w:w="9360" w:type="dxa"/>
            <w:gridSpan w:val="2"/>
          </w:tcPr>
          <w:p w14:paraId="4848254A" w14:textId="23BD854F" w:rsidR="00AF5BBD" w:rsidRPr="00653079" w:rsidRDefault="00AF5BBD" w:rsidP="0043322C">
            <w:pPr>
              <w:spacing w:line="360" w:lineRule="atLeast"/>
              <w:jc w:val="center"/>
              <w:rPr>
                <w:rFonts w:ascii="Cambria" w:hAnsi="Cambria"/>
                <w:bCs/>
                <w:i/>
                <w:lang w:val="sv-SE" w:eastAsia="vi-VN"/>
              </w:rPr>
            </w:pPr>
            <w:r w:rsidRPr="00653079">
              <w:rPr>
                <w:rFonts w:ascii="Cambria" w:hAnsi="Cambria"/>
                <w:bCs/>
                <w:i/>
                <w:lang w:val="sv-SE" w:eastAsia="vi-VN"/>
              </w:rPr>
              <w:t xml:space="preserve">Figure </w:t>
            </w:r>
            <w:r w:rsidR="008E0809" w:rsidRPr="00653079">
              <w:rPr>
                <w:rFonts w:ascii="Cambria" w:hAnsi="Cambria"/>
                <w:bCs/>
                <w:i/>
                <w:lang w:val="sv-SE" w:eastAsia="vi-VN"/>
              </w:rPr>
              <w:t>5</w:t>
            </w:r>
            <w:r w:rsidRPr="00653079">
              <w:rPr>
                <w:rFonts w:ascii="Cambria" w:hAnsi="Cambria"/>
                <w:bCs/>
                <w:i/>
                <w:lang w:val="sv-SE" w:eastAsia="vi-VN"/>
              </w:rPr>
              <w:t xml:space="preserve">. State of the roof of the longwall in the Seam L7 at the East Side of Mong Duong mine when cutting 100 m in the strike </w:t>
            </w:r>
            <w:commentRangeStart w:id="11"/>
            <w:r w:rsidRPr="00653079">
              <w:rPr>
                <w:rFonts w:ascii="Cambria" w:hAnsi="Cambria"/>
                <w:bCs/>
                <w:i/>
                <w:lang w:val="sv-SE" w:eastAsia="vi-VN"/>
              </w:rPr>
              <w:t>direction</w:t>
            </w:r>
            <w:commentRangeEnd w:id="11"/>
            <w:r w:rsidR="00C576A3">
              <w:rPr>
                <w:rStyle w:val="CommentReference"/>
                <w:lang w:val="en-US" w:eastAsia="en-US"/>
              </w:rPr>
              <w:commentReference w:id="11"/>
            </w:r>
          </w:p>
        </w:tc>
      </w:tr>
    </w:tbl>
    <w:p w14:paraId="05900D15" w14:textId="77777777" w:rsidR="00AF5BBD" w:rsidRDefault="00AF5BBD" w:rsidP="000226B7">
      <w:pPr>
        <w:pStyle w:val="Nidungbi"/>
        <w:sectPr w:rsidR="00AF5BBD" w:rsidSect="00AF5BBD">
          <w:type w:val="continuous"/>
          <w:pgSz w:w="11907" w:h="15649" w:code="9"/>
          <w:pgMar w:top="1247" w:right="1276" w:bottom="1304" w:left="1276" w:header="737" w:footer="851" w:gutter="0"/>
          <w:cols w:space="454"/>
          <w:docGrid w:linePitch="272"/>
        </w:sectPr>
      </w:pPr>
    </w:p>
    <w:p w14:paraId="6E5697C6" w14:textId="6D49E1A3" w:rsidR="00AF5BBD" w:rsidRPr="00653079" w:rsidRDefault="00071332" w:rsidP="000226B7">
      <w:pPr>
        <w:pStyle w:val="Nidungbi"/>
      </w:pPr>
      <w:r>
        <w:lastRenderedPageBreak/>
        <w:tab/>
      </w:r>
      <w:r w:rsidR="00AF5BBD" w:rsidRPr="00653079">
        <w:t xml:space="preserve">+ </w:t>
      </w:r>
      <w:r w:rsidR="008E22F9">
        <w:t xml:space="preserve">When </w:t>
      </w:r>
      <w:r w:rsidR="00AF5BBD" w:rsidRPr="00653079">
        <w:t xml:space="preserve">cutting 140 m in the strike direction, the state of the roof of the longwall in the Seam L7 is shown in </w:t>
      </w:r>
      <w:r w:rsidR="00371C35" w:rsidRPr="00653079">
        <w:t xml:space="preserve">Figure </w:t>
      </w:r>
      <w:r w:rsidR="008E0809" w:rsidRPr="00653079">
        <w:rPr>
          <w:lang w:val="en-US"/>
        </w:rPr>
        <w:t>6</w:t>
      </w:r>
      <w:r w:rsidR="00AF5BBD" w:rsidRPr="00653079">
        <w:t>.</w:t>
      </w:r>
    </w:p>
    <w:p w14:paraId="19ACD5B1" w14:textId="77777777" w:rsidR="00AF5BBD" w:rsidRDefault="00AF5BBD" w:rsidP="000226B7">
      <w:pPr>
        <w:pStyle w:val="Nidungbi"/>
        <w:sectPr w:rsidR="00AF5BBD" w:rsidSect="00DD7137">
          <w:type w:val="continuous"/>
          <w:pgSz w:w="11907" w:h="15649" w:code="9"/>
          <w:pgMar w:top="1247" w:right="1276" w:bottom="1304" w:left="1276" w:header="737" w:footer="851" w:gutter="0"/>
          <w:cols w:num="2" w:space="454"/>
          <w:docGrid w:linePitch="272"/>
        </w:sectPr>
      </w:pPr>
    </w:p>
    <w:tbl>
      <w:tblPr>
        <w:tblStyle w:val="TableGrid"/>
        <w:tblW w:w="95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6"/>
        <w:gridCol w:w="4635"/>
      </w:tblGrid>
      <w:tr w:rsidR="00AA7019" w:rsidRPr="00653079" w14:paraId="6FB3C3C6" w14:textId="77777777" w:rsidTr="00AA7019">
        <w:trPr>
          <w:trHeight w:val="304"/>
        </w:trPr>
        <w:tc>
          <w:tcPr>
            <w:tcW w:w="4926" w:type="dxa"/>
          </w:tcPr>
          <w:p w14:paraId="72CB2285" w14:textId="0F9D5334" w:rsidR="00AF5BBD" w:rsidRPr="00653079" w:rsidRDefault="00AF5BBD" w:rsidP="00AF5BBD">
            <w:pPr>
              <w:jc w:val="both"/>
              <w:rPr>
                <w:rFonts w:ascii="Cambria" w:hAnsi="Cambria"/>
                <w:lang w:val="pl-PL"/>
              </w:rPr>
            </w:pPr>
            <w:r w:rsidRPr="00653079">
              <w:rPr>
                <w:rFonts w:ascii="Cambria" w:hAnsi="Cambria"/>
              </w:rPr>
              <w:object w:dxaOrig="16368" w:dyaOrig="7872" w14:anchorId="5352C9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pt;height:120pt" o:ole="">
                  <v:imagedata r:id="rId30" o:title=""/>
                </v:shape>
                <o:OLEObject Type="Embed" ProgID="PBrush" ShapeID="_x0000_i1025" DrawAspect="Content" ObjectID="_1720265942" r:id="rId31"/>
              </w:object>
            </w:r>
            <w:r w:rsidRPr="00653079">
              <w:rPr>
                <w:rFonts w:ascii="Cambria" w:hAnsi="Cambria"/>
                <w:sz w:val="22"/>
                <w:lang w:val="pl-PL"/>
              </w:rPr>
              <w:t>Height of collapse and fracture zones (solution 1)</w:t>
            </w:r>
          </w:p>
        </w:tc>
        <w:tc>
          <w:tcPr>
            <w:tcW w:w="4625" w:type="dxa"/>
          </w:tcPr>
          <w:p w14:paraId="75F84777" w14:textId="77777777" w:rsidR="00AF5BBD" w:rsidRPr="00653079" w:rsidRDefault="00AF5BBD" w:rsidP="0043322C">
            <w:pPr>
              <w:jc w:val="center"/>
              <w:rPr>
                <w:rFonts w:ascii="Cambria" w:hAnsi="Cambria"/>
                <w:lang w:val="pl-PL"/>
              </w:rPr>
            </w:pPr>
            <w:r w:rsidRPr="00653079">
              <w:rPr>
                <w:rFonts w:ascii="Cambria" w:hAnsi="Cambria"/>
              </w:rPr>
              <w:object w:dxaOrig="16380" w:dyaOrig="7728" w14:anchorId="2A13EA01">
                <v:shape id="_x0000_i1026" type="#_x0000_t75" style="width:220pt;height:120pt" o:ole="">
                  <v:imagedata r:id="rId32" o:title=""/>
                </v:shape>
                <o:OLEObject Type="Embed" ProgID="PBrush" ShapeID="_x0000_i1026" DrawAspect="Content" ObjectID="_1720265943" r:id="rId33"/>
              </w:object>
            </w:r>
          </w:p>
          <w:p w14:paraId="50DAA9DF" w14:textId="77777777" w:rsidR="00AF5BBD" w:rsidRPr="00653079" w:rsidRDefault="00AF5BBD" w:rsidP="0043322C">
            <w:pPr>
              <w:jc w:val="center"/>
              <w:rPr>
                <w:rFonts w:ascii="Cambria" w:hAnsi="Cambria"/>
                <w:spacing w:val="-4"/>
                <w:lang w:val="pl-PL"/>
              </w:rPr>
            </w:pPr>
            <w:r w:rsidRPr="00653079">
              <w:rPr>
                <w:rFonts w:ascii="Cambria" w:hAnsi="Cambria"/>
                <w:spacing w:val="-4"/>
                <w:sz w:val="22"/>
                <w:lang w:val="pl-PL"/>
              </w:rPr>
              <w:t>Height of collapse and fracture zones (solution 2)</w:t>
            </w:r>
          </w:p>
        </w:tc>
      </w:tr>
      <w:tr w:rsidR="00AA7019" w:rsidRPr="00653079" w14:paraId="5DCEB974" w14:textId="77777777" w:rsidTr="00AA7019">
        <w:trPr>
          <w:trHeight w:val="304"/>
        </w:trPr>
        <w:tc>
          <w:tcPr>
            <w:tcW w:w="4926" w:type="dxa"/>
          </w:tcPr>
          <w:p w14:paraId="351BF935" w14:textId="1DB0B1E9" w:rsidR="00AF5BBD" w:rsidRPr="00653079" w:rsidRDefault="00AF5BBD" w:rsidP="00850EF7">
            <w:pPr>
              <w:jc w:val="center"/>
              <w:rPr>
                <w:rFonts w:ascii="Cambria" w:hAnsi="Cambria"/>
                <w:iCs/>
                <w:noProof/>
                <w:lang w:val="sv-SE" w:eastAsia="vi-VN"/>
              </w:rPr>
            </w:pPr>
            <w:r w:rsidRPr="00653079">
              <w:rPr>
                <w:rFonts w:ascii="Cambria" w:hAnsi="Cambria"/>
              </w:rPr>
              <w:object w:dxaOrig="16308" w:dyaOrig="7824" w14:anchorId="5904F4DD">
                <v:shape id="_x0000_i1027" type="#_x0000_t75" style="width:236pt;height:122pt" o:ole="">
                  <v:imagedata r:id="rId34" o:title=""/>
                </v:shape>
                <o:OLEObject Type="Embed" ProgID="PBrush" ShapeID="_x0000_i1027" DrawAspect="Content" ObjectID="_1720265944" r:id="rId35"/>
              </w:object>
            </w:r>
            <w:r w:rsidRPr="00653079">
              <w:rPr>
                <w:rFonts w:ascii="Cambria" w:hAnsi="Cambria"/>
                <w:iCs/>
                <w:noProof/>
                <w:sz w:val="22"/>
                <w:lang w:val="sv-SE" w:eastAsia="vi-VN"/>
              </w:rPr>
              <w:t>The process of moving of roof (solution 1)</w:t>
            </w:r>
          </w:p>
        </w:tc>
        <w:tc>
          <w:tcPr>
            <w:tcW w:w="4625" w:type="dxa"/>
          </w:tcPr>
          <w:p w14:paraId="28FBC559" w14:textId="240941B3" w:rsidR="00AA7019" w:rsidRPr="00AA7019" w:rsidRDefault="004D12A2" w:rsidP="00AA7019">
            <w:pPr>
              <w:jc w:val="center"/>
              <w:rPr>
                <w:rFonts w:ascii="Cambria" w:hAnsi="Cambria"/>
                <w:iCs/>
                <w:noProof/>
                <w:sz w:val="22"/>
                <w:lang w:val="sv-SE" w:eastAsia="vi-VN"/>
              </w:rPr>
            </w:pPr>
            <w:r w:rsidRPr="00653079">
              <w:rPr>
                <w:rFonts w:ascii="Cambria" w:hAnsi="Cambria"/>
              </w:rPr>
              <w:object w:dxaOrig="16344" w:dyaOrig="7716" w14:anchorId="2E32AD95">
                <v:shape id="_x0000_i1028" type="#_x0000_t75" style="width:222pt;height:118pt" o:ole="">
                  <v:imagedata r:id="rId36" o:title=""/>
                </v:shape>
                <o:OLEObject Type="Embed" ProgID="PBrush" ShapeID="_x0000_i1028" DrawAspect="Content" ObjectID="_1720265945" r:id="rId37"/>
              </w:object>
            </w:r>
            <w:r w:rsidR="00AF5BBD" w:rsidRPr="00653079">
              <w:rPr>
                <w:rFonts w:ascii="Cambria" w:hAnsi="Cambria"/>
                <w:iCs/>
                <w:noProof/>
                <w:sz w:val="22"/>
                <w:lang w:val="sv-SE" w:eastAsia="vi-VN"/>
              </w:rPr>
              <w:t>The process of moving of roof (solution 2)</w:t>
            </w:r>
          </w:p>
        </w:tc>
      </w:tr>
      <w:tr w:rsidR="00AF5BBD" w:rsidRPr="00E0058D" w14:paraId="25B11C94" w14:textId="77777777" w:rsidTr="00AA7019">
        <w:trPr>
          <w:trHeight w:val="29"/>
        </w:trPr>
        <w:tc>
          <w:tcPr>
            <w:tcW w:w="9551" w:type="dxa"/>
            <w:gridSpan w:val="2"/>
          </w:tcPr>
          <w:p w14:paraId="3F4719AF" w14:textId="465B7E22" w:rsidR="00AF5BBD" w:rsidRPr="00653079" w:rsidRDefault="00AF5BBD" w:rsidP="0043322C">
            <w:pPr>
              <w:spacing w:line="360" w:lineRule="atLeast"/>
              <w:jc w:val="center"/>
              <w:rPr>
                <w:rFonts w:ascii="Cambria" w:hAnsi="Cambria"/>
                <w:bCs/>
                <w:i/>
                <w:lang w:val="sv-SE" w:eastAsia="vi-VN"/>
              </w:rPr>
            </w:pPr>
            <w:r w:rsidRPr="00653079">
              <w:rPr>
                <w:rFonts w:ascii="Cambria" w:hAnsi="Cambria"/>
                <w:bCs/>
                <w:i/>
                <w:lang w:val="sv-SE" w:eastAsia="vi-VN"/>
              </w:rPr>
              <w:t xml:space="preserve">Figure </w:t>
            </w:r>
            <w:r w:rsidR="008E0809" w:rsidRPr="00653079">
              <w:rPr>
                <w:rFonts w:ascii="Cambria" w:hAnsi="Cambria"/>
                <w:bCs/>
                <w:i/>
                <w:lang w:val="sv-SE" w:eastAsia="vi-VN"/>
              </w:rPr>
              <w:t>6</w:t>
            </w:r>
            <w:r w:rsidRPr="00653079">
              <w:rPr>
                <w:rFonts w:ascii="Cambria" w:hAnsi="Cambria"/>
                <w:bCs/>
                <w:i/>
                <w:lang w:val="sv-SE" w:eastAsia="vi-VN"/>
              </w:rPr>
              <w:t xml:space="preserve">. State of the roof of the longwall in the Seam L7 at the East Side of Mong Duong mine when cutting 140 m in the strike </w:t>
            </w:r>
            <w:commentRangeStart w:id="12"/>
            <w:r w:rsidRPr="00653079">
              <w:rPr>
                <w:rFonts w:ascii="Cambria" w:hAnsi="Cambria"/>
                <w:bCs/>
                <w:i/>
                <w:lang w:val="sv-SE" w:eastAsia="vi-VN"/>
              </w:rPr>
              <w:t>direction</w:t>
            </w:r>
            <w:commentRangeEnd w:id="12"/>
            <w:r w:rsidR="00C576A3">
              <w:rPr>
                <w:rStyle w:val="CommentReference"/>
                <w:lang w:val="en-US" w:eastAsia="en-US"/>
              </w:rPr>
              <w:commentReference w:id="12"/>
            </w:r>
          </w:p>
        </w:tc>
      </w:tr>
    </w:tbl>
    <w:p w14:paraId="168EB1DB" w14:textId="77777777" w:rsidR="00AF5BBD" w:rsidRDefault="00AF5BBD" w:rsidP="000226B7">
      <w:pPr>
        <w:pStyle w:val="Nidungbi"/>
        <w:sectPr w:rsidR="00AF5BBD" w:rsidSect="00AF5BBD">
          <w:type w:val="continuous"/>
          <w:pgSz w:w="11907" w:h="15649" w:code="9"/>
          <w:pgMar w:top="1247" w:right="1276" w:bottom="1304" w:left="1276" w:header="737" w:footer="851" w:gutter="0"/>
          <w:cols w:space="454"/>
          <w:docGrid w:linePitch="272"/>
        </w:sectPr>
      </w:pPr>
    </w:p>
    <w:p w14:paraId="272E5032" w14:textId="0F41CA10" w:rsidR="00717001" w:rsidRDefault="0080192F" w:rsidP="000226B7">
      <w:pPr>
        <w:pStyle w:val="Nidungbi"/>
      </w:pPr>
      <w:r>
        <w:lastRenderedPageBreak/>
        <w:tab/>
      </w:r>
      <w:r w:rsidR="00530D84">
        <w:t>T</w:t>
      </w:r>
      <w:r w:rsidR="00530D84" w:rsidRPr="00717001">
        <w:t xml:space="preserve">he </w:t>
      </w:r>
      <w:r w:rsidR="00717001" w:rsidRPr="00717001">
        <w:t xml:space="preserve">numerical model observation shows that the roof continues to form more systems of </w:t>
      </w:r>
      <w:r w:rsidR="00121985">
        <w:t>fractures</w:t>
      </w:r>
      <w:r w:rsidR="00717001" w:rsidRPr="00717001">
        <w:t xml:space="preserve">, which gradually expand </w:t>
      </w:r>
      <w:r w:rsidR="003C3703">
        <w:t xml:space="preserve">up to </w:t>
      </w:r>
      <w:r w:rsidR="00717001" w:rsidRPr="00717001">
        <w:t xml:space="preserve">surface. At the same time, the height of collapse and </w:t>
      </w:r>
      <w:r w:rsidR="00AC2DBA">
        <w:t>fracturing</w:t>
      </w:r>
      <w:r w:rsidR="00AC2DBA" w:rsidRPr="00717001">
        <w:t xml:space="preserve"> </w:t>
      </w:r>
      <w:r w:rsidR="00717001" w:rsidRPr="00717001">
        <w:t xml:space="preserve">zones of the two mining solutions also gradually increased, </w:t>
      </w:r>
      <w:r w:rsidR="00D33702">
        <w:t>which</w:t>
      </w:r>
      <w:r w:rsidR="00D33702" w:rsidRPr="00717001">
        <w:t xml:space="preserve"> </w:t>
      </w:r>
      <w:r w:rsidR="00717001" w:rsidRPr="00717001">
        <w:t xml:space="preserve">is from 80 -100m. The density of rock movement into the mining area is increasing day by day, </w:t>
      </w:r>
      <w:r w:rsidR="00D33702">
        <w:t xml:space="preserve">as </w:t>
      </w:r>
      <w:r w:rsidR="00717001" w:rsidRPr="00717001">
        <w:t xml:space="preserve">shown by the movement vectors of rock in Figure </w:t>
      </w:r>
      <w:r w:rsidR="00423F6F">
        <w:rPr>
          <w:lang w:val="en-US"/>
        </w:rPr>
        <w:t>6</w:t>
      </w:r>
      <w:r w:rsidR="00717001" w:rsidRPr="00717001">
        <w:t xml:space="preserve">. In the alluvia area near the G9 surface works, the density of </w:t>
      </w:r>
      <w:r w:rsidR="00D33702">
        <w:t xml:space="preserve">fractures </w:t>
      </w:r>
      <w:r w:rsidR="00717001" w:rsidRPr="00717001">
        <w:t>developed with a length of 0.4 - 0.6 m</w:t>
      </w:r>
      <w:r w:rsidR="00A44356">
        <w:t>, which</w:t>
      </w:r>
      <w:r w:rsidR="00717001" w:rsidRPr="00717001">
        <w:t xml:space="preserve"> is relatively clear. Through monitoring images, the pressure in the mining area is from 4-6 </w:t>
      </w:r>
      <w:r w:rsidR="00F375F3" w:rsidRPr="00717001">
        <w:t>M</w:t>
      </w:r>
      <w:r w:rsidR="00F375F3">
        <w:t>P</w:t>
      </w:r>
      <w:r w:rsidR="00F375F3" w:rsidRPr="00717001">
        <w:t>a</w:t>
      </w:r>
      <w:r w:rsidR="00717001" w:rsidRPr="00717001">
        <w:t>. Observations on the model show that the movement of roof can reach values from 0.06 to 0.1m in alluvia area near the G9 surface works.</w:t>
      </w:r>
    </w:p>
    <w:p w14:paraId="2ABAD409" w14:textId="662B151E" w:rsidR="0019690D" w:rsidRDefault="00850EF7" w:rsidP="000226B7">
      <w:pPr>
        <w:pStyle w:val="Nidungbi"/>
      </w:pPr>
      <w:r>
        <w:tab/>
      </w:r>
      <w:r w:rsidR="00717001" w:rsidRPr="00717001">
        <w:t xml:space="preserve">+ </w:t>
      </w:r>
      <w:r w:rsidR="00287A18">
        <w:t xml:space="preserve">As </w:t>
      </w:r>
      <w:r w:rsidR="00717001" w:rsidRPr="00717001">
        <w:t xml:space="preserve">longwall cutting to 160 m and 200 m in the strike direction, the results of the model analysis show that, in the two solutions of exploiting, there is a strongly developed system of </w:t>
      </w:r>
      <w:r w:rsidR="00287A18">
        <w:t>factures</w:t>
      </w:r>
      <w:r w:rsidR="00717001" w:rsidRPr="00717001">
        <w:t xml:space="preserve">, which is reasonable because the longwall has been exploited for about 6 months, behind the mining area has gradually stabilized. It can be seen that, in both mining solutions, the </w:t>
      </w:r>
      <w:r w:rsidR="00717001" w:rsidRPr="00717001">
        <w:lastRenderedPageBreak/>
        <w:t xml:space="preserve">formation and location of the </w:t>
      </w:r>
      <w:r w:rsidR="0000203C">
        <w:t>fracture</w:t>
      </w:r>
      <w:r w:rsidR="0000203C" w:rsidRPr="00717001">
        <w:t xml:space="preserve"> </w:t>
      </w:r>
      <w:r w:rsidR="00717001" w:rsidRPr="00717001">
        <w:t xml:space="preserve">systems are almost the same. The total height of collapse and fracture zones of both mining solutions are from 150 - 170m. </w:t>
      </w:r>
      <w:r w:rsidR="00163552">
        <w:t xml:space="preserve">Model </w:t>
      </w:r>
      <w:r w:rsidR="00163552" w:rsidRPr="0080192F">
        <w:t>o</w:t>
      </w:r>
      <w:r w:rsidR="00717001" w:rsidRPr="0080192F">
        <w:t xml:space="preserve">bservations show that when the </w:t>
      </w:r>
      <w:r w:rsidR="00FF7C54" w:rsidRPr="0080192F">
        <w:rPr>
          <w:lang w:val="en-US"/>
        </w:rPr>
        <w:t>longwall</w:t>
      </w:r>
      <w:r w:rsidR="00717001" w:rsidRPr="0080192F">
        <w:t xml:space="preserve"> falls in the </w:t>
      </w:r>
      <w:r w:rsidR="00163552" w:rsidRPr="0080192F">
        <w:t xml:space="preserve">strike </w:t>
      </w:r>
      <w:r w:rsidR="00717001" w:rsidRPr="0080192F">
        <w:t xml:space="preserve">direction of </w:t>
      </w:r>
      <w:r w:rsidR="00163552" w:rsidRPr="0080192F">
        <w:t xml:space="preserve">140 m </w:t>
      </w:r>
      <w:r w:rsidR="00717001" w:rsidRPr="0080192F">
        <w:t xml:space="preserve">onwards, the level of subsidence develops according to the reduction progress. When the </w:t>
      </w:r>
      <w:r w:rsidR="00FF7C54" w:rsidRPr="0080192F">
        <w:rPr>
          <w:lang w:val="en-US"/>
        </w:rPr>
        <w:t>longwall</w:t>
      </w:r>
      <w:r w:rsidR="00717001" w:rsidRPr="0080192F">
        <w:t xml:space="preserve"> is from 160 to 200 meters, the surface subsidence level reaches 0.2 -1.0m.</w:t>
      </w:r>
    </w:p>
    <w:p w14:paraId="645E9C40" w14:textId="77777777" w:rsidR="008637C9" w:rsidRPr="00394926" w:rsidRDefault="008637C9" w:rsidP="000226B7">
      <w:pPr>
        <w:pStyle w:val="Nidungbi"/>
        <w:rPr>
          <w:b/>
          <w:bCs/>
          <w:i/>
          <w:iCs/>
        </w:rPr>
      </w:pPr>
      <w:r w:rsidRPr="00394926">
        <w:rPr>
          <w:b/>
          <w:bCs/>
          <w:i/>
          <w:iCs/>
        </w:rPr>
        <w:t>3.2. Analysis and selection of solutions</w:t>
      </w:r>
    </w:p>
    <w:p w14:paraId="1C9D3E5C" w14:textId="572E5A14" w:rsidR="008637C9" w:rsidRDefault="00327474" w:rsidP="000226B7">
      <w:pPr>
        <w:pStyle w:val="Nidungbi"/>
      </w:pPr>
      <w:r>
        <w:tab/>
      </w:r>
      <w:r w:rsidR="007469C8">
        <w:t>The monitoring in</w:t>
      </w:r>
      <w:r w:rsidR="008637C9">
        <w:t xml:space="preserve"> numerical models </w:t>
      </w:r>
      <w:r w:rsidR="007469C8">
        <w:t xml:space="preserve">shows that </w:t>
      </w:r>
      <w:r w:rsidR="008637C9">
        <w:t xml:space="preserve">the roof state of the two mining solutions is </w:t>
      </w:r>
      <w:r w:rsidR="007469C8">
        <w:t>not much different</w:t>
      </w:r>
      <w:r w:rsidR="008637C9">
        <w:t xml:space="preserve">. Thus, it can be concluded that the influence of underground mining on the G9 surface works in the two mining solutions is almost similar. </w:t>
      </w:r>
      <w:r w:rsidR="008637C9" w:rsidRPr="00F73428">
        <w:t xml:space="preserve">The key </w:t>
      </w:r>
      <w:r w:rsidR="00F73428" w:rsidRPr="00F73428">
        <w:t xml:space="preserve">is </w:t>
      </w:r>
      <w:r w:rsidR="008637C9" w:rsidRPr="00F73428">
        <w:t xml:space="preserve">to clarify the total height of collapse and </w:t>
      </w:r>
      <w:r w:rsidR="007469C8">
        <w:t xml:space="preserve">fracturing </w:t>
      </w:r>
      <w:r w:rsidR="008637C9" w:rsidRPr="00F73428">
        <w:t>zones of the two mining solutions to serve as a basis for determining the impact of underground mining activities on the G9 surface works of Mong Duong coal mine.</w:t>
      </w:r>
    </w:p>
    <w:p w14:paraId="6A48DF13" w14:textId="3DDF8D45" w:rsidR="008637C9" w:rsidRDefault="009D7023" w:rsidP="000226B7">
      <w:pPr>
        <w:pStyle w:val="Nidungbi"/>
        <w:rPr>
          <w:lang w:val="en-US"/>
        </w:rPr>
      </w:pPr>
      <w:r>
        <w:tab/>
      </w:r>
      <w:r w:rsidR="008637C9">
        <w:t xml:space="preserve">From the results of model analysis for the two mining solutions as above, we have the following summary </w:t>
      </w:r>
      <w:r w:rsidR="008E0809">
        <w:rPr>
          <w:lang w:val="en-US"/>
        </w:rPr>
        <w:t>T</w:t>
      </w:r>
      <w:r w:rsidR="008637C9">
        <w:t>able</w:t>
      </w:r>
      <w:r w:rsidR="008E0809">
        <w:rPr>
          <w:lang w:val="en-US"/>
        </w:rPr>
        <w:t xml:space="preserve"> 2:</w:t>
      </w:r>
      <w:r w:rsidR="00717001" w:rsidRPr="00717001">
        <w:t xml:space="preserve"> </w:t>
      </w:r>
      <w:r w:rsidR="00717001">
        <w:rPr>
          <w:lang w:val="en-US"/>
        </w:rPr>
        <w:t xml:space="preserve"> </w:t>
      </w:r>
    </w:p>
    <w:p w14:paraId="0F6C68F5" w14:textId="77777777" w:rsidR="008637C9" w:rsidRDefault="008637C9" w:rsidP="000226B7">
      <w:pPr>
        <w:pStyle w:val="Nidungbi"/>
      </w:pPr>
    </w:p>
    <w:p w14:paraId="185C7E84" w14:textId="6F905727" w:rsidR="00682CB0" w:rsidRDefault="00682CB0" w:rsidP="000226B7">
      <w:pPr>
        <w:pStyle w:val="Nidungbi"/>
        <w:sectPr w:rsidR="00682CB0" w:rsidSect="00DD7137">
          <w:type w:val="continuous"/>
          <w:pgSz w:w="11907" w:h="15649" w:code="9"/>
          <w:pgMar w:top="1247" w:right="1276" w:bottom="1304" w:left="1276" w:header="737" w:footer="851" w:gutter="0"/>
          <w:cols w:num="2" w:space="454"/>
          <w:docGrid w:linePitch="272"/>
        </w:sectPr>
      </w:pPr>
    </w:p>
    <w:p w14:paraId="7C2F7A9F" w14:textId="4C778695" w:rsidR="008637C9" w:rsidRPr="00850EF7" w:rsidRDefault="008637C9" w:rsidP="008637C9">
      <w:pPr>
        <w:jc w:val="center"/>
        <w:rPr>
          <w:rFonts w:ascii="Cambria" w:hAnsi="Cambria"/>
          <w:i/>
          <w:sz w:val="22"/>
          <w:szCs w:val="22"/>
          <w:lang w:val="sv-SE"/>
        </w:rPr>
      </w:pPr>
      <w:r w:rsidRPr="00850EF7">
        <w:rPr>
          <w:rFonts w:ascii="Cambria" w:hAnsi="Cambria"/>
          <w:i/>
          <w:sz w:val="22"/>
          <w:szCs w:val="22"/>
          <w:lang w:val="sv-SE"/>
        </w:rPr>
        <w:lastRenderedPageBreak/>
        <w:t xml:space="preserve">Table 2. Height of collapse and </w:t>
      </w:r>
      <w:r w:rsidR="00AD7795" w:rsidRPr="00850EF7">
        <w:rPr>
          <w:rFonts w:ascii="Cambria" w:hAnsi="Cambria"/>
          <w:i/>
          <w:sz w:val="22"/>
          <w:szCs w:val="22"/>
          <w:lang w:val="vi-VN"/>
        </w:rPr>
        <w:t>fracturing</w:t>
      </w:r>
      <w:r w:rsidR="00AD7795" w:rsidRPr="00850EF7">
        <w:rPr>
          <w:rFonts w:ascii="Cambria" w:hAnsi="Cambria"/>
          <w:i/>
          <w:sz w:val="22"/>
          <w:szCs w:val="22"/>
          <w:lang w:val="sv-SE"/>
        </w:rPr>
        <w:t xml:space="preserve"> </w:t>
      </w:r>
      <w:r w:rsidRPr="00850EF7">
        <w:rPr>
          <w:rFonts w:ascii="Cambria" w:hAnsi="Cambria"/>
          <w:i/>
          <w:sz w:val="22"/>
          <w:szCs w:val="22"/>
          <w:lang w:val="sv-SE"/>
        </w:rPr>
        <w:t xml:space="preserve">zones of two </w:t>
      </w:r>
      <w:r w:rsidRPr="00850EF7">
        <w:rPr>
          <w:rFonts w:ascii="Cambria" w:hAnsi="Cambria"/>
          <w:i/>
          <w:sz w:val="22"/>
          <w:szCs w:val="22"/>
          <w:lang w:val="pl-PL"/>
        </w:rPr>
        <w:t>mining solutions</w:t>
      </w:r>
      <w:r w:rsidRPr="00850EF7">
        <w:rPr>
          <w:rFonts w:ascii="Cambria" w:hAnsi="Cambria"/>
          <w:i/>
          <w:sz w:val="22"/>
          <w:szCs w:val="22"/>
          <w:lang w:val="sv-SE"/>
        </w:rPr>
        <w:t xml:space="preserve"> 1 and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2957"/>
        <w:gridCol w:w="3116"/>
        <w:gridCol w:w="1350"/>
      </w:tblGrid>
      <w:tr w:rsidR="008637C9" w:rsidRPr="008304E6" w14:paraId="0DEB05B7" w14:textId="77777777" w:rsidTr="0043322C">
        <w:trPr>
          <w:jc w:val="center"/>
        </w:trPr>
        <w:tc>
          <w:tcPr>
            <w:tcW w:w="937" w:type="dxa"/>
            <w:vMerge w:val="restart"/>
            <w:shd w:val="clear" w:color="auto" w:fill="auto"/>
            <w:vAlign w:val="center"/>
          </w:tcPr>
          <w:p w14:paraId="36913E86" w14:textId="4839403F" w:rsidR="008637C9" w:rsidRPr="008304E6" w:rsidRDefault="008637C9" w:rsidP="0043322C">
            <w:pPr>
              <w:jc w:val="center"/>
              <w:rPr>
                <w:rFonts w:ascii="Cambria" w:hAnsi="Cambria"/>
                <w:b/>
                <w:bCs/>
                <w:sz w:val="22"/>
                <w:szCs w:val="22"/>
                <w:lang w:eastAsia="vi-VN"/>
              </w:rPr>
            </w:pPr>
            <w:r w:rsidRPr="008304E6">
              <w:rPr>
                <w:rFonts w:ascii="Cambria" w:hAnsi="Cambria"/>
                <w:b/>
                <w:bCs/>
                <w:sz w:val="22"/>
                <w:szCs w:val="22"/>
                <w:lang w:val="pl-PL"/>
              </w:rPr>
              <w:t>Solution</w:t>
            </w:r>
            <w:r w:rsidR="00604D46">
              <w:rPr>
                <w:rFonts w:ascii="Cambria" w:hAnsi="Cambria"/>
                <w:b/>
                <w:bCs/>
                <w:sz w:val="22"/>
                <w:szCs w:val="22"/>
                <w:lang w:val="vi-VN"/>
              </w:rPr>
              <w:t>s</w:t>
            </w:r>
            <w:r w:rsidRPr="008304E6">
              <w:rPr>
                <w:rFonts w:ascii="Cambria" w:hAnsi="Cambria"/>
                <w:b/>
                <w:bCs/>
                <w:sz w:val="22"/>
                <w:szCs w:val="22"/>
                <w:lang w:val="sv-SE"/>
              </w:rPr>
              <w:t xml:space="preserve"> </w:t>
            </w:r>
          </w:p>
          <w:p w14:paraId="7D187B42" w14:textId="77777777" w:rsidR="008637C9" w:rsidRPr="008304E6" w:rsidRDefault="008637C9" w:rsidP="0043322C">
            <w:pPr>
              <w:jc w:val="center"/>
              <w:rPr>
                <w:rFonts w:ascii="Cambria" w:hAnsi="Cambria"/>
                <w:b/>
                <w:bCs/>
                <w:sz w:val="22"/>
                <w:szCs w:val="22"/>
                <w:lang w:val="sv-SE"/>
              </w:rPr>
            </w:pPr>
            <w:r w:rsidRPr="008304E6">
              <w:rPr>
                <w:rFonts w:ascii="Cambria" w:hAnsi="Cambria"/>
                <w:b/>
                <w:bCs/>
                <w:sz w:val="22"/>
                <w:szCs w:val="22"/>
                <w:lang w:val="sv-SE"/>
              </w:rPr>
              <w:lastRenderedPageBreak/>
              <w:t>1</w:t>
            </w:r>
          </w:p>
          <w:p w14:paraId="2F3D985A" w14:textId="77777777" w:rsidR="008637C9" w:rsidRPr="008304E6" w:rsidRDefault="008637C9" w:rsidP="0043322C">
            <w:pPr>
              <w:jc w:val="center"/>
              <w:rPr>
                <w:rFonts w:ascii="Cambria" w:hAnsi="Cambria"/>
                <w:b/>
                <w:sz w:val="22"/>
                <w:szCs w:val="22"/>
                <w:lang w:eastAsia="vi-VN"/>
              </w:rPr>
            </w:pPr>
            <w:r w:rsidRPr="008304E6">
              <w:rPr>
                <w:rFonts w:ascii="Cambria" w:hAnsi="Cambria"/>
                <w:b/>
                <w:sz w:val="22"/>
                <w:szCs w:val="22"/>
                <w:lang w:eastAsia="vi-VN"/>
              </w:rPr>
              <w:t>and 2</w:t>
            </w:r>
          </w:p>
        </w:tc>
        <w:tc>
          <w:tcPr>
            <w:tcW w:w="2957" w:type="dxa"/>
          </w:tcPr>
          <w:p w14:paraId="690A7475" w14:textId="77777777" w:rsidR="008637C9" w:rsidRPr="008304E6" w:rsidRDefault="008637C9" w:rsidP="0043322C">
            <w:pPr>
              <w:jc w:val="center"/>
              <w:rPr>
                <w:rFonts w:ascii="Cambria" w:hAnsi="Cambria"/>
                <w:b/>
                <w:sz w:val="22"/>
                <w:szCs w:val="22"/>
                <w:lang w:eastAsia="vi-VN"/>
              </w:rPr>
            </w:pPr>
            <w:r w:rsidRPr="008304E6">
              <w:rPr>
                <w:rFonts w:ascii="Cambria" w:hAnsi="Cambria"/>
                <w:b/>
                <w:sz w:val="22"/>
                <w:szCs w:val="22"/>
                <w:lang w:eastAsia="vi-VN"/>
              </w:rPr>
              <w:lastRenderedPageBreak/>
              <w:t xml:space="preserve">The length of the longwall </w:t>
            </w:r>
            <w:r w:rsidRPr="008304E6">
              <w:rPr>
                <w:rFonts w:ascii="Cambria" w:hAnsi="Cambria"/>
                <w:b/>
                <w:iCs/>
                <w:sz w:val="22"/>
                <w:szCs w:val="22"/>
                <w:lang w:val="sv-SE"/>
              </w:rPr>
              <w:lastRenderedPageBreak/>
              <w:t>when cutting in the strike direction</w:t>
            </w:r>
            <w:r w:rsidRPr="008304E6">
              <w:rPr>
                <w:rFonts w:ascii="Cambria" w:hAnsi="Cambria"/>
                <w:iCs/>
                <w:sz w:val="22"/>
                <w:szCs w:val="22"/>
                <w:lang w:val="sv-SE"/>
              </w:rPr>
              <w:t xml:space="preserve"> </w:t>
            </w:r>
            <w:r w:rsidRPr="008304E6">
              <w:rPr>
                <w:rFonts w:ascii="Cambria" w:hAnsi="Cambria"/>
                <w:b/>
                <w:sz w:val="22"/>
                <w:szCs w:val="22"/>
                <w:lang w:eastAsia="vi-VN"/>
              </w:rPr>
              <w:t>(m)</w:t>
            </w:r>
          </w:p>
        </w:tc>
        <w:tc>
          <w:tcPr>
            <w:tcW w:w="3116" w:type="dxa"/>
            <w:shd w:val="clear" w:color="auto" w:fill="auto"/>
          </w:tcPr>
          <w:p w14:paraId="51229C72" w14:textId="2072E436" w:rsidR="008637C9" w:rsidRPr="008304E6" w:rsidRDefault="008637C9" w:rsidP="0043322C">
            <w:pPr>
              <w:jc w:val="center"/>
              <w:rPr>
                <w:rFonts w:ascii="Cambria" w:hAnsi="Cambria"/>
                <w:b/>
                <w:sz w:val="22"/>
                <w:szCs w:val="22"/>
                <w:vertAlign w:val="subscript"/>
                <w:lang w:eastAsia="vi-VN"/>
              </w:rPr>
            </w:pPr>
            <w:r w:rsidRPr="008304E6">
              <w:rPr>
                <w:rFonts w:ascii="Cambria" w:hAnsi="Cambria"/>
                <w:b/>
                <w:sz w:val="22"/>
                <w:szCs w:val="22"/>
                <w:lang w:eastAsia="vi-VN"/>
              </w:rPr>
              <w:lastRenderedPageBreak/>
              <w:t xml:space="preserve">The height of collapse and </w:t>
            </w:r>
            <w:r w:rsidR="00AA35F2">
              <w:rPr>
                <w:rFonts w:ascii="Cambria" w:hAnsi="Cambria"/>
                <w:b/>
                <w:sz w:val="22"/>
                <w:szCs w:val="22"/>
                <w:lang w:val="vi-VN" w:eastAsia="vi-VN"/>
              </w:rPr>
              <w:lastRenderedPageBreak/>
              <w:t>fracturing</w:t>
            </w:r>
            <w:r w:rsidR="00AA35F2" w:rsidRPr="008304E6">
              <w:rPr>
                <w:rFonts w:ascii="Cambria" w:hAnsi="Cambria"/>
                <w:b/>
                <w:sz w:val="22"/>
                <w:szCs w:val="22"/>
                <w:lang w:eastAsia="vi-VN"/>
              </w:rPr>
              <w:t xml:space="preserve"> </w:t>
            </w:r>
            <w:r w:rsidRPr="008304E6">
              <w:rPr>
                <w:rFonts w:ascii="Cambria" w:hAnsi="Cambria"/>
                <w:b/>
                <w:sz w:val="22"/>
                <w:szCs w:val="22"/>
                <w:lang w:eastAsia="vi-VN"/>
              </w:rPr>
              <w:t>of the roof of the longwall in Seam L7 (m)</w:t>
            </w:r>
          </w:p>
        </w:tc>
        <w:tc>
          <w:tcPr>
            <w:tcW w:w="1349" w:type="dxa"/>
          </w:tcPr>
          <w:p w14:paraId="37D8A97E" w14:textId="77777777" w:rsidR="008637C9" w:rsidRPr="008304E6" w:rsidRDefault="008637C9" w:rsidP="0043322C">
            <w:pPr>
              <w:jc w:val="center"/>
              <w:rPr>
                <w:rFonts w:ascii="Cambria" w:hAnsi="Cambria"/>
                <w:b/>
                <w:sz w:val="22"/>
                <w:szCs w:val="22"/>
                <w:lang w:eastAsia="vi-VN"/>
              </w:rPr>
            </w:pPr>
            <w:r w:rsidRPr="008304E6">
              <w:rPr>
                <w:rFonts w:ascii="Cambria" w:hAnsi="Cambria"/>
                <w:b/>
                <w:sz w:val="22"/>
                <w:szCs w:val="22"/>
                <w:lang w:eastAsia="vi-VN"/>
              </w:rPr>
              <w:lastRenderedPageBreak/>
              <w:t xml:space="preserve">Surface </w:t>
            </w:r>
            <w:r w:rsidRPr="008304E6">
              <w:rPr>
                <w:rFonts w:ascii="Cambria" w:hAnsi="Cambria"/>
                <w:b/>
                <w:sz w:val="22"/>
                <w:szCs w:val="22"/>
                <w:lang w:eastAsia="vi-VN"/>
              </w:rPr>
              <w:lastRenderedPageBreak/>
              <w:t>subsidence (m)</w:t>
            </w:r>
          </w:p>
        </w:tc>
      </w:tr>
      <w:tr w:rsidR="008637C9" w:rsidRPr="008304E6" w14:paraId="6C4A9EF0" w14:textId="77777777" w:rsidTr="0043322C">
        <w:trPr>
          <w:trHeight w:val="244"/>
          <w:jc w:val="center"/>
        </w:trPr>
        <w:tc>
          <w:tcPr>
            <w:tcW w:w="937" w:type="dxa"/>
            <w:vMerge/>
            <w:shd w:val="clear" w:color="auto" w:fill="auto"/>
            <w:vAlign w:val="center"/>
          </w:tcPr>
          <w:p w14:paraId="0C470723" w14:textId="77777777" w:rsidR="008637C9" w:rsidRPr="008304E6" w:rsidRDefault="008637C9" w:rsidP="0043322C">
            <w:pPr>
              <w:jc w:val="center"/>
              <w:rPr>
                <w:rFonts w:ascii="Cambria" w:hAnsi="Cambria"/>
                <w:sz w:val="22"/>
                <w:szCs w:val="22"/>
                <w:lang w:val="sv-SE"/>
              </w:rPr>
            </w:pPr>
          </w:p>
        </w:tc>
        <w:tc>
          <w:tcPr>
            <w:tcW w:w="2957" w:type="dxa"/>
          </w:tcPr>
          <w:p w14:paraId="1BE99266" w14:textId="77777777" w:rsidR="008637C9" w:rsidRPr="008304E6" w:rsidRDefault="008637C9" w:rsidP="0043322C">
            <w:pPr>
              <w:jc w:val="center"/>
              <w:rPr>
                <w:rFonts w:ascii="Cambria" w:hAnsi="Cambria"/>
                <w:sz w:val="22"/>
                <w:szCs w:val="22"/>
                <w:lang w:val="sv-SE"/>
              </w:rPr>
            </w:pPr>
            <w:r w:rsidRPr="008304E6">
              <w:rPr>
                <w:rFonts w:ascii="Cambria" w:hAnsi="Cambria"/>
                <w:sz w:val="22"/>
                <w:szCs w:val="22"/>
                <w:lang w:val="sv-SE"/>
              </w:rPr>
              <w:t>70</w:t>
            </w:r>
          </w:p>
        </w:tc>
        <w:tc>
          <w:tcPr>
            <w:tcW w:w="3116" w:type="dxa"/>
            <w:shd w:val="clear" w:color="auto" w:fill="auto"/>
            <w:vAlign w:val="center"/>
          </w:tcPr>
          <w:p w14:paraId="6AA20DDF" w14:textId="77777777" w:rsidR="008637C9" w:rsidRPr="008304E6" w:rsidRDefault="008637C9" w:rsidP="0043322C">
            <w:pPr>
              <w:jc w:val="center"/>
              <w:rPr>
                <w:rFonts w:ascii="Cambria" w:hAnsi="Cambria"/>
                <w:bCs/>
                <w:sz w:val="22"/>
                <w:szCs w:val="22"/>
                <w:lang w:eastAsia="vi-VN"/>
              </w:rPr>
            </w:pPr>
            <w:r w:rsidRPr="008304E6">
              <w:rPr>
                <w:rFonts w:ascii="Cambria" w:hAnsi="Cambria"/>
                <w:bCs/>
                <w:sz w:val="22"/>
                <w:szCs w:val="22"/>
                <w:lang w:eastAsia="vi-VN"/>
              </w:rPr>
              <w:t xml:space="preserve">30 </w:t>
            </w:r>
            <w:r w:rsidRPr="008304E6">
              <w:rPr>
                <w:rFonts w:ascii="Cambria" w:hAnsi="Cambria"/>
                <w:sz w:val="22"/>
                <w:szCs w:val="22"/>
                <w:lang w:val="sv-SE" w:eastAsia="vi-VN"/>
              </w:rPr>
              <w:t xml:space="preserve">÷40 </w:t>
            </w:r>
          </w:p>
        </w:tc>
        <w:tc>
          <w:tcPr>
            <w:tcW w:w="1349" w:type="dxa"/>
          </w:tcPr>
          <w:p w14:paraId="65FB1467" w14:textId="77777777" w:rsidR="008637C9" w:rsidRPr="008304E6" w:rsidRDefault="008637C9" w:rsidP="0043322C">
            <w:pPr>
              <w:jc w:val="center"/>
              <w:rPr>
                <w:rFonts w:ascii="Cambria" w:hAnsi="Cambria"/>
                <w:sz w:val="22"/>
                <w:szCs w:val="22"/>
                <w:lang w:val="sv-SE"/>
              </w:rPr>
            </w:pPr>
            <w:r w:rsidRPr="008304E6">
              <w:rPr>
                <w:rFonts w:ascii="Cambria" w:hAnsi="Cambria"/>
                <w:sz w:val="22"/>
                <w:szCs w:val="22"/>
                <w:lang w:val="sv-SE"/>
              </w:rPr>
              <w:t>-</w:t>
            </w:r>
          </w:p>
        </w:tc>
      </w:tr>
      <w:tr w:rsidR="008637C9" w:rsidRPr="008304E6" w14:paraId="67D7816E" w14:textId="77777777" w:rsidTr="0043322C">
        <w:trPr>
          <w:trHeight w:val="241"/>
          <w:jc w:val="center"/>
        </w:trPr>
        <w:tc>
          <w:tcPr>
            <w:tcW w:w="937" w:type="dxa"/>
            <w:vMerge/>
            <w:shd w:val="clear" w:color="auto" w:fill="auto"/>
            <w:vAlign w:val="center"/>
          </w:tcPr>
          <w:p w14:paraId="05C05022" w14:textId="77777777" w:rsidR="008637C9" w:rsidRPr="008304E6" w:rsidRDefault="008637C9" w:rsidP="0043322C">
            <w:pPr>
              <w:jc w:val="center"/>
              <w:rPr>
                <w:rFonts w:ascii="Cambria" w:hAnsi="Cambria"/>
                <w:sz w:val="22"/>
                <w:szCs w:val="22"/>
                <w:lang w:val="sv-SE"/>
              </w:rPr>
            </w:pPr>
          </w:p>
        </w:tc>
        <w:tc>
          <w:tcPr>
            <w:tcW w:w="2957" w:type="dxa"/>
          </w:tcPr>
          <w:p w14:paraId="3DCECE0A" w14:textId="77777777" w:rsidR="008637C9" w:rsidRPr="008304E6" w:rsidRDefault="008637C9" w:rsidP="0043322C">
            <w:pPr>
              <w:jc w:val="center"/>
              <w:rPr>
                <w:rFonts w:ascii="Cambria" w:hAnsi="Cambria"/>
                <w:sz w:val="22"/>
                <w:szCs w:val="22"/>
                <w:lang w:val="sv-SE"/>
              </w:rPr>
            </w:pPr>
            <w:r w:rsidRPr="008304E6">
              <w:rPr>
                <w:rFonts w:ascii="Cambria" w:hAnsi="Cambria"/>
                <w:sz w:val="22"/>
                <w:szCs w:val="22"/>
                <w:lang w:val="sv-SE"/>
              </w:rPr>
              <w:t>100</w:t>
            </w:r>
          </w:p>
        </w:tc>
        <w:tc>
          <w:tcPr>
            <w:tcW w:w="3116" w:type="dxa"/>
            <w:shd w:val="clear" w:color="auto" w:fill="auto"/>
            <w:vAlign w:val="center"/>
          </w:tcPr>
          <w:p w14:paraId="41C33D7C" w14:textId="77777777" w:rsidR="008637C9" w:rsidRPr="008304E6" w:rsidRDefault="008637C9" w:rsidP="0043322C">
            <w:pPr>
              <w:jc w:val="center"/>
              <w:rPr>
                <w:rFonts w:ascii="Cambria" w:hAnsi="Cambria"/>
                <w:sz w:val="22"/>
                <w:szCs w:val="22"/>
                <w:lang w:val="sv-SE"/>
              </w:rPr>
            </w:pPr>
            <w:r w:rsidRPr="008304E6">
              <w:rPr>
                <w:rFonts w:ascii="Cambria" w:hAnsi="Cambria"/>
                <w:sz w:val="22"/>
                <w:szCs w:val="22"/>
                <w:lang w:val="sv-SE"/>
              </w:rPr>
              <w:t xml:space="preserve">70 </w:t>
            </w:r>
            <w:r w:rsidRPr="008304E6">
              <w:rPr>
                <w:rFonts w:ascii="Cambria" w:hAnsi="Cambria"/>
                <w:sz w:val="22"/>
                <w:szCs w:val="22"/>
                <w:lang w:val="sv-SE" w:eastAsia="vi-VN"/>
              </w:rPr>
              <w:t>÷9</w:t>
            </w:r>
            <w:r w:rsidRPr="008304E6">
              <w:rPr>
                <w:rFonts w:ascii="Cambria" w:hAnsi="Cambria"/>
                <w:sz w:val="22"/>
                <w:szCs w:val="22"/>
                <w:lang w:val="sv-SE"/>
              </w:rPr>
              <w:t>0</w:t>
            </w:r>
          </w:p>
        </w:tc>
        <w:tc>
          <w:tcPr>
            <w:tcW w:w="1349" w:type="dxa"/>
          </w:tcPr>
          <w:p w14:paraId="7A1A8E71" w14:textId="77777777" w:rsidR="008637C9" w:rsidRPr="008304E6" w:rsidRDefault="008637C9" w:rsidP="0043322C">
            <w:pPr>
              <w:jc w:val="center"/>
              <w:rPr>
                <w:rFonts w:ascii="Cambria" w:hAnsi="Cambria"/>
                <w:sz w:val="22"/>
                <w:szCs w:val="22"/>
                <w:lang w:val="sv-SE"/>
              </w:rPr>
            </w:pPr>
            <w:r w:rsidRPr="008304E6">
              <w:rPr>
                <w:rFonts w:ascii="Cambria" w:hAnsi="Cambria"/>
                <w:sz w:val="22"/>
                <w:szCs w:val="22"/>
                <w:lang w:val="sv-SE"/>
              </w:rPr>
              <w:t>-</w:t>
            </w:r>
          </w:p>
        </w:tc>
      </w:tr>
      <w:tr w:rsidR="008637C9" w:rsidRPr="008304E6" w14:paraId="6C8CB9F3" w14:textId="77777777" w:rsidTr="0043322C">
        <w:trPr>
          <w:trHeight w:val="241"/>
          <w:jc w:val="center"/>
        </w:trPr>
        <w:tc>
          <w:tcPr>
            <w:tcW w:w="937" w:type="dxa"/>
            <w:vMerge/>
            <w:shd w:val="clear" w:color="auto" w:fill="auto"/>
            <w:vAlign w:val="center"/>
          </w:tcPr>
          <w:p w14:paraId="518D46E1" w14:textId="77777777" w:rsidR="008637C9" w:rsidRPr="008304E6" w:rsidRDefault="008637C9" w:rsidP="0043322C">
            <w:pPr>
              <w:jc w:val="center"/>
              <w:rPr>
                <w:rFonts w:ascii="Cambria" w:hAnsi="Cambria"/>
                <w:sz w:val="22"/>
                <w:szCs w:val="22"/>
                <w:lang w:val="sv-SE"/>
              </w:rPr>
            </w:pPr>
          </w:p>
        </w:tc>
        <w:tc>
          <w:tcPr>
            <w:tcW w:w="2957" w:type="dxa"/>
          </w:tcPr>
          <w:p w14:paraId="33E5117C" w14:textId="77777777" w:rsidR="008637C9" w:rsidRPr="008304E6" w:rsidRDefault="008637C9" w:rsidP="0043322C">
            <w:pPr>
              <w:jc w:val="center"/>
              <w:rPr>
                <w:rFonts w:ascii="Cambria" w:hAnsi="Cambria"/>
                <w:sz w:val="22"/>
                <w:szCs w:val="22"/>
                <w:lang w:val="sv-SE"/>
              </w:rPr>
            </w:pPr>
            <w:r w:rsidRPr="008304E6">
              <w:rPr>
                <w:rFonts w:ascii="Cambria" w:hAnsi="Cambria"/>
                <w:sz w:val="22"/>
                <w:szCs w:val="22"/>
                <w:lang w:val="sv-SE"/>
              </w:rPr>
              <w:t>140</w:t>
            </w:r>
          </w:p>
        </w:tc>
        <w:tc>
          <w:tcPr>
            <w:tcW w:w="3116" w:type="dxa"/>
            <w:shd w:val="clear" w:color="auto" w:fill="auto"/>
            <w:vAlign w:val="center"/>
          </w:tcPr>
          <w:p w14:paraId="75DCA387" w14:textId="77777777" w:rsidR="008637C9" w:rsidRPr="008304E6" w:rsidRDefault="008637C9" w:rsidP="0043322C">
            <w:pPr>
              <w:jc w:val="center"/>
              <w:rPr>
                <w:rFonts w:ascii="Cambria" w:hAnsi="Cambria"/>
                <w:sz w:val="22"/>
                <w:szCs w:val="22"/>
                <w:lang w:val="sv-SE"/>
              </w:rPr>
            </w:pPr>
            <w:r w:rsidRPr="008304E6">
              <w:rPr>
                <w:rFonts w:ascii="Cambria" w:hAnsi="Cambria"/>
                <w:sz w:val="22"/>
                <w:szCs w:val="22"/>
                <w:lang w:val="sv-SE"/>
              </w:rPr>
              <w:t xml:space="preserve">80 </w:t>
            </w:r>
            <w:r w:rsidRPr="008304E6">
              <w:rPr>
                <w:rFonts w:ascii="Cambria" w:hAnsi="Cambria"/>
                <w:sz w:val="22"/>
                <w:szCs w:val="22"/>
                <w:lang w:val="sv-SE" w:eastAsia="vi-VN"/>
              </w:rPr>
              <w:t>÷</w:t>
            </w:r>
            <w:r w:rsidRPr="008304E6">
              <w:rPr>
                <w:rFonts w:ascii="Cambria" w:hAnsi="Cambria"/>
                <w:sz w:val="22"/>
                <w:szCs w:val="22"/>
                <w:lang w:val="sv-SE"/>
              </w:rPr>
              <w:t>100</w:t>
            </w:r>
          </w:p>
        </w:tc>
        <w:tc>
          <w:tcPr>
            <w:tcW w:w="1349" w:type="dxa"/>
          </w:tcPr>
          <w:p w14:paraId="2C7A57F2" w14:textId="77777777" w:rsidR="008637C9" w:rsidRPr="008304E6" w:rsidRDefault="008637C9" w:rsidP="0043322C">
            <w:pPr>
              <w:jc w:val="center"/>
              <w:rPr>
                <w:rFonts w:ascii="Cambria" w:hAnsi="Cambria"/>
                <w:sz w:val="22"/>
                <w:szCs w:val="22"/>
                <w:lang w:val="sv-SE"/>
              </w:rPr>
            </w:pPr>
            <w:r w:rsidRPr="008304E6">
              <w:rPr>
                <w:rFonts w:ascii="Cambria" w:hAnsi="Cambria"/>
                <w:sz w:val="22"/>
                <w:szCs w:val="22"/>
                <w:lang w:val="sv-SE"/>
              </w:rPr>
              <w:t>0.06- 0.1</w:t>
            </w:r>
          </w:p>
        </w:tc>
      </w:tr>
      <w:tr w:rsidR="008637C9" w:rsidRPr="008304E6" w14:paraId="42C4D46D" w14:textId="77777777" w:rsidTr="0043322C">
        <w:trPr>
          <w:trHeight w:val="241"/>
          <w:jc w:val="center"/>
        </w:trPr>
        <w:tc>
          <w:tcPr>
            <w:tcW w:w="937" w:type="dxa"/>
            <w:vMerge/>
            <w:shd w:val="clear" w:color="auto" w:fill="auto"/>
            <w:vAlign w:val="center"/>
          </w:tcPr>
          <w:p w14:paraId="6DC693B7" w14:textId="77777777" w:rsidR="008637C9" w:rsidRPr="008304E6" w:rsidRDefault="008637C9" w:rsidP="0043322C">
            <w:pPr>
              <w:jc w:val="center"/>
              <w:rPr>
                <w:rFonts w:ascii="Cambria" w:hAnsi="Cambria"/>
                <w:sz w:val="22"/>
                <w:szCs w:val="22"/>
                <w:lang w:val="sv-SE"/>
              </w:rPr>
            </w:pPr>
          </w:p>
        </w:tc>
        <w:tc>
          <w:tcPr>
            <w:tcW w:w="2957" w:type="dxa"/>
          </w:tcPr>
          <w:p w14:paraId="761DB7CE" w14:textId="77777777" w:rsidR="008637C9" w:rsidRPr="008304E6" w:rsidRDefault="008637C9" w:rsidP="0043322C">
            <w:pPr>
              <w:jc w:val="center"/>
              <w:rPr>
                <w:rFonts w:ascii="Cambria" w:hAnsi="Cambria"/>
                <w:sz w:val="22"/>
                <w:szCs w:val="22"/>
                <w:lang w:val="sv-SE"/>
              </w:rPr>
            </w:pPr>
            <w:r w:rsidRPr="008304E6">
              <w:rPr>
                <w:rFonts w:ascii="Cambria" w:hAnsi="Cambria"/>
                <w:sz w:val="22"/>
                <w:szCs w:val="22"/>
                <w:lang w:val="sv-SE"/>
              </w:rPr>
              <w:t>160 - 200</w:t>
            </w:r>
          </w:p>
        </w:tc>
        <w:tc>
          <w:tcPr>
            <w:tcW w:w="3116" w:type="dxa"/>
            <w:shd w:val="clear" w:color="auto" w:fill="auto"/>
            <w:vAlign w:val="center"/>
          </w:tcPr>
          <w:p w14:paraId="6D21626E" w14:textId="77777777" w:rsidR="008637C9" w:rsidRPr="008304E6" w:rsidRDefault="008637C9" w:rsidP="0043322C">
            <w:pPr>
              <w:jc w:val="center"/>
              <w:rPr>
                <w:rFonts w:ascii="Cambria" w:hAnsi="Cambria"/>
                <w:sz w:val="22"/>
                <w:szCs w:val="22"/>
                <w:lang w:val="sv-SE"/>
              </w:rPr>
            </w:pPr>
            <w:r w:rsidRPr="008304E6">
              <w:rPr>
                <w:rFonts w:ascii="Cambria" w:hAnsi="Cambria"/>
                <w:sz w:val="22"/>
                <w:szCs w:val="22"/>
                <w:lang w:val="sv-SE"/>
              </w:rPr>
              <w:t xml:space="preserve">150 </w:t>
            </w:r>
            <w:r w:rsidRPr="008304E6">
              <w:rPr>
                <w:rFonts w:ascii="Cambria" w:hAnsi="Cambria"/>
                <w:sz w:val="22"/>
                <w:szCs w:val="22"/>
                <w:lang w:val="sv-SE" w:eastAsia="vi-VN"/>
              </w:rPr>
              <w:t>÷</w:t>
            </w:r>
            <w:r w:rsidRPr="008304E6">
              <w:rPr>
                <w:rFonts w:ascii="Cambria" w:hAnsi="Cambria"/>
                <w:sz w:val="22"/>
                <w:szCs w:val="22"/>
                <w:lang w:val="sv-SE"/>
              </w:rPr>
              <w:t xml:space="preserve"> 170</w:t>
            </w:r>
          </w:p>
        </w:tc>
        <w:tc>
          <w:tcPr>
            <w:tcW w:w="1349" w:type="dxa"/>
          </w:tcPr>
          <w:p w14:paraId="34C9F4E5" w14:textId="77777777" w:rsidR="008637C9" w:rsidRPr="008304E6" w:rsidRDefault="008637C9" w:rsidP="0043322C">
            <w:pPr>
              <w:jc w:val="center"/>
              <w:rPr>
                <w:rFonts w:ascii="Cambria" w:hAnsi="Cambria"/>
                <w:sz w:val="22"/>
                <w:szCs w:val="22"/>
                <w:lang w:val="sv-SE"/>
              </w:rPr>
            </w:pPr>
            <w:r w:rsidRPr="008304E6">
              <w:rPr>
                <w:rFonts w:ascii="Cambria" w:hAnsi="Cambria"/>
                <w:sz w:val="22"/>
                <w:szCs w:val="22"/>
                <w:lang w:val="sv-SE"/>
              </w:rPr>
              <w:t>0.2 – 1.0</w:t>
            </w:r>
          </w:p>
        </w:tc>
      </w:tr>
    </w:tbl>
    <w:p w14:paraId="2F6E519D" w14:textId="77777777" w:rsidR="008637C9" w:rsidRDefault="008637C9" w:rsidP="00A9696F">
      <w:pPr>
        <w:pStyle w:val="1PhnthnhtcaV"/>
        <w:sectPr w:rsidR="008637C9" w:rsidSect="008637C9">
          <w:type w:val="continuous"/>
          <w:pgSz w:w="11907" w:h="15649" w:code="9"/>
          <w:pgMar w:top="1247" w:right="1276" w:bottom="1304" w:left="1276" w:header="737" w:footer="851" w:gutter="0"/>
          <w:cols w:space="454"/>
          <w:docGrid w:linePitch="272"/>
        </w:sectPr>
      </w:pPr>
    </w:p>
    <w:p w14:paraId="5E0D8B55" w14:textId="2F310B01" w:rsidR="008637C9" w:rsidRPr="00327474" w:rsidRDefault="00327474" w:rsidP="00A9696F">
      <w:pPr>
        <w:pStyle w:val="1PhnthnhtcaV"/>
        <w:rPr>
          <w:b w:val="0"/>
          <w:bCs/>
        </w:rPr>
      </w:pPr>
      <w:r>
        <w:rPr>
          <w:b w:val="0"/>
          <w:bCs/>
        </w:rPr>
        <w:lastRenderedPageBreak/>
        <w:tab/>
      </w:r>
      <w:commentRangeStart w:id="13"/>
      <w:r w:rsidR="008637C9" w:rsidRPr="00327474">
        <w:rPr>
          <w:b w:val="0"/>
          <w:bCs/>
        </w:rPr>
        <w:t xml:space="preserve">The results from Table 2 show that, </w:t>
      </w:r>
      <w:bookmarkStart w:id="14" w:name="_Hlk105685706"/>
      <w:r w:rsidR="008637C9" w:rsidRPr="00327474">
        <w:rPr>
          <w:b w:val="0"/>
          <w:bCs/>
        </w:rPr>
        <w:t>when the longwall is exploited in the strike direction to 140 m</w:t>
      </w:r>
      <w:bookmarkEnd w:id="14"/>
      <w:r w:rsidR="008637C9" w:rsidRPr="00327474">
        <w:rPr>
          <w:b w:val="0"/>
          <w:bCs/>
        </w:rPr>
        <w:t xml:space="preserve">, the height of the collapsed and </w:t>
      </w:r>
      <w:r w:rsidR="00CE2F87" w:rsidRPr="00327474">
        <w:rPr>
          <w:b w:val="0"/>
          <w:bCs/>
          <w:lang w:val="vi-VN"/>
        </w:rPr>
        <w:t>fractured</w:t>
      </w:r>
      <w:r w:rsidR="00CE2F87" w:rsidRPr="00327474">
        <w:rPr>
          <w:b w:val="0"/>
          <w:bCs/>
        </w:rPr>
        <w:t xml:space="preserve"> </w:t>
      </w:r>
      <w:r w:rsidR="008637C9" w:rsidRPr="00327474">
        <w:rPr>
          <w:b w:val="0"/>
          <w:bCs/>
        </w:rPr>
        <w:t xml:space="preserve">area is from 80 to 100 m, </w:t>
      </w:r>
      <w:r w:rsidR="00CE2F87" w:rsidRPr="00327474">
        <w:rPr>
          <w:b w:val="0"/>
          <w:bCs/>
          <w:lang w:val="vi-VN"/>
        </w:rPr>
        <w:t xml:space="preserve">and </w:t>
      </w:r>
      <w:r w:rsidR="008637C9" w:rsidRPr="00327474">
        <w:rPr>
          <w:b w:val="0"/>
          <w:bCs/>
        </w:rPr>
        <w:t xml:space="preserve">the level of surface subsidence is from 0.06 to 0.1 m. However, </w:t>
      </w:r>
      <w:bookmarkStart w:id="15" w:name="_Hlk105685854"/>
      <w:r w:rsidR="008637C9" w:rsidRPr="00327474">
        <w:rPr>
          <w:b w:val="0"/>
          <w:bCs/>
        </w:rPr>
        <w:t>when the longwall is exploited in the strike direction of 160 m onward</w:t>
      </w:r>
      <w:bookmarkEnd w:id="15"/>
      <w:r w:rsidR="008637C9" w:rsidRPr="00327474">
        <w:rPr>
          <w:b w:val="0"/>
          <w:bCs/>
        </w:rPr>
        <w:t xml:space="preserve">, the total height of the collapsed and </w:t>
      </w:r>
      <w:r w:rsidR="00771EDF" w:rsidRPr="00327474">
        <w:rPr>
          <w:b w:val="0"/>
          <w:bCs/>
          <w:lang w:val="vi-VN"/>
        </w:rPr>
        <w:t xml:space="preserve">fractured </w:t>
      </w:r>
      <w:r w:rsidR="008637C9" w:rsidRPr="00327474">
        <w:rPr>
          <w:b w:val="0"/>
          <w:bCs/>
        </w:rPr>
        <w:t xml:space="preserve">area develops strongly, ranging from 150 </w:t>
      </w:r>
      <w:r w:rsidR="00F96BAF">
        <w:rPr>
          <w:b w:val="0"/>
          <w:bCs/>
        </w:rPr>
        <w:t>to</w:t>
      </w:r>
      <w:r w:rsidR="008637C9" w:rsidRPr="00327474">
        <w:rPr>
          <w:b w:val="0"/>
          <w:bCs/>
        </w:rPr>
        <w:t xml:space="preserve"> 170 m, </w:t>
      </w:r>
      <w:r w:rsidR="00771EDF" w:rsidRPr="00327474">
        <w:rPr>
          <w:b w:val="0"/>
          <w:bCs/>
          <w:lang w:val="vi-VN"/>
        </w:rPr>
        <w:t xml:space="preserve">and </w:t>
      </w:r>
      <w:r w:rsidR="008637C9" w:rsidRPr="00327474">
        <w:rPr>
          <w:b w:val="0"/>
          <w:bCs/>
        </w:rPr>
        <w:t>the level of surface subsidence is from 0.2 to 1.0 m</w:t>
      </w:r>
      <w:r w:rsidR="00771EDF" w:rsidRPr="00327474">
        <w:rPr>
          <w:b w:val="0"/>
          <w:bCs/>
          <w:lang w:val="vi-VN"/>
        </w:rPr>
        <w:t>. Accordingly,</w:t>
      </w:r>
      <w:r w:rsidR="008637C9" w:rsidRPr="00327474">
        <w:rPr>
          <w:b w:val="0"/>
          <w:bCs/>
        </w:rPr>
        <w:t xml:space="preserve"> the G9 surface works will be affected when exploiting the longwall from 160 m onwards. </w:t>
      </w:r>
      <w:commentRangeEnd w:id="13"/>
      <w:r w:rsidR="00DE010E">
        <w:rPr>
          <w:rStyle w:val="CommentReference"/>
          <w:rFonts w:ascii="Times New Roman" w:eastAsia="SimSun" w:hAnsi="Times New Roman"/>
          <w:b w:val="0"/>
          <w:iCs w:val="0"/>
          <w:noProof w:val="0"/>
        </w:rPr>
        <w:commentReference w:id="13"/>
      </w:r>
    </w:p>
    <w:p w14:paraId="401D5F56" w14:textId="20040CC3" w:rsidR="008637C9" w:rsidRPr="00327474" w:rsidRDefault="00327474" w:rsidP="00A9696F">
      <w:pPr>
        <w:pStyle w:val="1PhnthnhtcaV"/>
        <w:rPr>
          <w:b w:val="0"/>
          <w:bCs/>
        </w:rPr>
      </w:pPr>
      <w:r>
        <w:rPr>
          <w:b w:val="0"/>
          <w:bCs/>
        </w:rPr>
        <w:tab/>
      </w:r>
      <w:r w:rsidR="008637C9" w:rsidRPr="00327474">
        <w:rPr>
          <w:b w:val="0"/>
          <w:bCs/>
        </w:rPr>
        <w:t xml:space="preserve">Thus, with the above results, the reasonable exploitation solution for the longwall in Seam L7 at East Side is </w:t>
      </w:r>
      <w:r w:rsidR="004A7C1F" w:rsidRPr="00327474">
        <w:rPr>
          <w:b w:val="0"/>
          <w:bCs/>
          <w:lang w:val="vi-VN"/>
        </w:rPr>
        <w:t>S</w:t>
      </w:r>
      <w:r w:rsidR="004A7C1F" w:rsidRPr="00327474">
        <w:rPr>
          <w:b w:val="0"/>
          <w:bCs/>
        </w:rPr>
        <w:t xml:space="preserve">olution </w:t>
      </w:r>
      <w:r w:rsidR="008637C9" w:rsidRPr="00327474">
        <w:rPr>
          <w:b w:val="0"/>
          <w:bCs/>
        </w:rPr>
        <w:t>2</w:t>
      </w:r>
      <w:r w:rsidR="004A7C1F" w:rsidRPr="00327474">
        <w:rPr>
          <w:b w:val="0"/>
          <w:bCs/>
          <w:lang w:val="vi-VN"/>
        </w:rPr>
        <w:t>:</w:t>
      </w:r>
      <w:r w:rsidR="004A7C1F" w:rsidRPr="00327474">
        <w:rPr>
          <w:b w:val="0"/>
          <w:bCs/>
        </w:rPr>
        <w:t xml:space="preserve"> </w:t>
      </w:r>
      <w:bookmarkStart w:id="16" w:name="_Hlk105685035"/>
      <w:r w:rsidR="008637C9" w:rsidRPr="00327474">
        <w:rPr>
          <w:b w:val="0"/>
          <w:bCs/>
        </w:rPr>
        <w:t>exploiting with a height of 2.2 m</w:t>
      </w:r>
      <w:r w:rsidR="00191456" w:rsidRPr="00327474">
        <w:rPr>
          <w:b w:val="0"/>
          <w:bCs/>
          <w:lang w:val="vi-VN"/>
        </w:rPr>
        <w:t xml:space="preserve"> and</w:t>
      </w:r>
      <w:r w:rsidR="00191456" w:rsidRPr="00327474">
        <w:rPr>
          <w:b w:val="0"/>
          <w:bCs/>
        </w:rPr>
        <w:t xml:space="preserve"> </w:t>
      </w:r>
      <w:r w:rsidR="008637C9" w:rsidRPr="00327474">
        <w:rPr>
          <w:b w:val="0"/>
          <w:bCs/>
        </w:rPr>
        <w:t>recovering 100% of the top coal (corresponding to 0.8 m)</w:t>
      </w:r>
      <w:bookmarkEnd w:id="16"/>
      <w:r w:rsidR="008637C9" w:rsidRPr="00327474">
        <w:rPr>
          <w:b w:val="0"/>
          <w:bCs/>
        </w:rPr>
        <w:t xml:space="preserve">. With this solution, the thickness of the coal seam will be fully exploited, </w:t>
      </w:r>
      <w:commentRangeStart w:id="17"/>
      <w:r w:rsidR="008637C9" w:rsidRPr="00327474">
        <w:rPr>
          <w:b w:val="0"/>
          <w:bCs/>
        </w:rPr>
        <w:t xml:space="preserve">minimizing the impact on the G9 surface works, </w:t>
      </w:r>
      <w:r w:rsidR="008A417D" w:rsidRPr="00327474">
        <w:rPr>
          <w:b w:val="0"/>
          <w:bCs/>
          <w:lang w:val="vi-VN"/>
        </w:rPr>
        <w:t>and</w:t>
      </w:r>
      <w:r w:rsidR="008A417D" w:rsidRPr="00327474">
        <w:rPr>
          <w:b w:val="0"/>
          <w:bCs/>
        </w:rPr>
        <w:t xml:space="preserve"> </w:t>
      </w:r>
      <w:r w:rsidR="008637C9" w:rsidRPr="00327474">
        <w:rPr>
          <w:b w:val="0"/>
          <w:bCs/>
        </w:rPr>
        <w:t xml:space="preserve">this </w:t>
      </w:r>
      <w:r w:rsidR="008A417D" w:rsidRPr="00327474">
        <w:rPr>
          <w:b w:val="0"/>
          <w:bCs/>
          <w:lang w:val="vi-VN"/>
        </w:rPr>
        <w:t xml:space="preserve">therefore </w:t>
      </w:r>
      <w:r w:rsidR="008637C9" w:rsidRPr="00327474">
        <w:rPr>
          <w:b w:val="0"/>
          <w:bCs/>
        </w:rPr>
        <w:t>is a suitable solution</w:t>
      </w:r>
      <w:commentRangeEnd w:id="17"/>
      <w:r w:rsidR="00DE010E">
        <w:rPr>
          <w:rStyle w:val="CommentReference"/>
          <w:rFonts w:ascii="Times New Roman" w:eastAsia="SimSun" w:hAnsi="Times New Roman"/>
          <w:b w:val="0"/>
          <w:iCs w:val="0"/>
          <w:noProof w:val="0"/>
        </w:rPr>
        <w:commentReference w:id="17"/>
      </w:r>
      <w:r w:rsidR="008637C9" w:rsidRPr="00327474">
        <w:rPr>
          <w:b w:val="0"/>
          <w:bCs/>
        </w:rPr>
        <w:t>.</w:t>
      </w:r>
    </w:p>
    <w:p w14:paraId="722DDDDB" w14:textId="4359ABB6" w:rsidR="0016332E" w:rsidRPr="00917A06" w:rsidRDefault="008637C9" w:rsidP="00A9696F">
      <w:pPr>
        <w:pStyle w:val="1PhnthnhtcaV"/>
        <w:rPr>
          <w:lang w:val="vi-VN"/>
        </w:rPr>
      </w:pPr>
      <w:r w:rsidRPr="00D811E0">
        <w:t>4</w:t>
      </w:r>
      <w:r w:rsidR="0016332E" w:rsidRPr="00D811E0">
        <w:t xml:space="preserve">. </w:t>
      </w:r>
      <w:r w:rsidR="00CD1CEA" w:rsidRPr="00D811E0">
        <w:t>Conclusion</w:t>
      </w:r>
      <w:r w:rsidR="003A12CB" w:rsidRPr="00D811E0">
        <w:rPr>
          <w:lang w:val="vi-VN"/>
        </w:rPr>
        <w:t>s</w:t>
      </w:r>
    </w:p>
    <w:p w14:paraId="500CB97C" w14:textId="7F945E30" w:rsidR="00D34BBA" w:rsidRPr="00327474" w:rsidRDefault="00D34BBA" w:rsidP="00A9696F">
      <w:pPr>
        <w:pStyle w:val="1PhnthnhtcaV"/>
        <w:rPr>
          <w:b w:val="0"/>
          <w:bCs/>
        </w:rPr>
      </w:pPr>
      <w:r>
        <w:tab/>
      </w:r>
      <w:r w:rsidRPr="00327474">
        <w:rPr>
          <w:b w:val="0"/>
          <w:bCs/>
        </w:rPr>
        <w:t xml:space="preserve">The research results show that the numerical modeling method using UDEC software </w:t>
      </w:r>
      <w:r w:rsidR="006C7D63" w:rsidRPr="00327474">
        <w:rPr>
          <w:b w:val="0"/>
          <w:bCs/>
          <w:lang w:val="vi-VN"/>
        </w:rPr>
        <w:t xml:space="preserve">for simulation of </w:t>
      </w:r>
      <w:r w:rsidRPr="00327474">
        <w:rPr>
          <w:b w:val="0"/>
          <w:bCs/>
        </w:rPr>
        <w:t xml:space="preserve">the mining process in order to predict and determine the total height of collapsed and </w:t>
      </w:r>
      <w:r w:rsidR="00A736DA" w:rsidRPr="00327474">
        <w:rPr>
          <w:b w:val="0"/>
          <w:bCs/>
          <w:lang w:val="vi-VN"/>
        </w:rPr>
        <w:t xml:space="preserve">fractured </w:t>
      </w:r>
      <w:r w:rsidRPr="00327474">
        <w:rPr>
          <w:b w:val="0"/>
          <w:bCs/>
        </w:rPr>
        <w:t>areas</w:t>
      </w:r>
      <w:r w:rsidR="006F487E" w:rsidRPr="00327474">
        <w:rPr>
          <w:b w:val="0"/>
          <w:bCs/>
          <w:lang w:val="vi-VN"/>
        </w:rPr>
        <w:t xml:space="preserve"> and</w:t>
      </w:r>
      <w:r w:rsidR="006F487E" w:rsidRPr="00327474">
        <w:rPr>
          <w:b w:val="0"/>
          <w:bCs/>
        </w:rPr>
        <w:t xml:space="preserve"> </w:t>
      </w:r>
      <w:r w:rsidRPr="00327474">
        <w:rPr>
          <w:b w:val="0"/>
          <w:bCs/>
        </w:rPr>
        <w:t xml:space="preserve">the influence of mining process of the longwall is reasonable and necessary. From the results of the model analysis, the authors have selected a reasonable mining solution for the longwall in Seam L7 at the East Side of Mong Duong coal mine with a </w:t>
      </w:r>
      <w:r w:rsidR="007D6AE9" w:rsidRPr="00327474">
        <w:rPr>
          <w:b w:val="0"/>
          <w:bCs/>
          <w:lang w:val="vi-VN"/>
        </w:rPr>
        <w:t xml:space="preserve">cutting </w:t>
      </w:r>
      <w:r w:rsidRPr="00327474">
        <w:rPr>
          <w:b w:val="0"/>
          <w:bCs/>
        </w:rPr>
        <w:t>height of 2.2 m</w:t>
      </w:r>
      <w:r w:rsidR="007D6AE9" w:rsidRPr="00327474">
        <w:rPr>
          <w:b w:val="0"/>
          <w:bCs/>
          <w:lang w:val="vi-VN"/>
        </w:rPr>
        <w:t xml:space="preserve"> and</w:t>
      </w:r>
      <w:r w:rsidRPr="00327474">
        <w:rPr>
          <w:b w:val="0"/>
          <w:bCs/>
        </w:rPr>
        <w:t xml:space="preserve"> 100% top coal recovery rate (corresponding to 0.8 m). This is also a solution that can exploit the entire thickness of the seam, ensuring no waste of resources. The model monitoring results show that when the longwall is exploited in strike direction </w:t>
      </w:r>
      <w:r w:rsidR="00271D5C" w:rsidRPr="00327474">
        <w:rPr>
          <w:b w:val="0"/>
          <w:bCs/>
          <w:lang w:val="vi-VN"/>
        </w:rPr>
        <w:t xml:space="preserve">up </w:t>
      </w:r>
      <w:r w:rsidRPr="00327474">
        <w:rPr>
          <w:b w:val="0"/>
          <w:bCs/>
        </w:rPr>
        <w:t xml:space="preserve">to 140 m, the surface </w:t>
      </w:r>
      <w:r w:rsidRPr="00327474">
        <w:rPr>
          <w:b w:val="0"/>
          <w:bCs/>
        </w:rPr>
        <w:lastRenderedPageBreak/>
        <w:t xml:space="preserve">subsidence is from </w:t>
      </w:r>
      <w:commentRangeStart w:id="18"/>
      <w:r w:rsidRPr="00327474">
        <w:rPr>
          <w:b w:val="0"/>
          <w:bCs/>
        </w:rPr>
        <w:t>0.06 to 0.1 m</w:t>
      </w:r>
      <w:commentRangeEnd w:id="18"/>
      <w:r w:rsidR="00426DBD">
        <w:rPr>
          <w:rStyle w:val="CommentReference"/>
          <w:rFonts w:ascii="Times New Roman" w:eastAsia="SimSun" w:hAnsi="Times New Roman"/>
          <w:b w:val="0"/>
          <w:iCs w:val="0"/>
          <w:noProof w:val="0"/>
        </w:rPr>
        <w:commentReference w:id="18"/>
      </w:r>
      <w:r w:rsidR="00271D5C" w:rsidRPr="00327474">
        <w:rPr>
          <w:b w:val="0"/>
          <w:bCs/>
          <w:lang w:val="vi-VN"/>
        </w:rPr>
        <w:t>.</w:t>
      </w:r>
      <w:r w:rsidR="00271D5C" w:rsidRPr="00327474">
        <w:rPr>
          <w:b w:val="0"/>
          <w:bCs/>
        </w:rPr>
        <w:t xml:space="preserve"> </w:t>
      </w:r>
      <w:r w:rsidR="00271D5C" w:rsidRPr="00327474">
        <w:rPr>
          <w:b w:val="0"/>
          <w:bCs/>
          <w:lang w:val="vi-VN"/>
        </w:rPr>
        <w:t>W</w:t>
      </w:r>
      <w:r w:rsidR="00271D5C" w:rsidRPr="00327474">
        <w:rPr>
          <w:b w:val="0"/>
          <w:bCs/>
        </w:rPr>
        <w:t xml:space="preserve">hen </w:t>
      </w:r>
      <w:r w:rsidRPr="00327474">
        <w:rPr>
          <w:b w:val="0"/>
          <w:bCs/>
        </w:rPr>
        <w:t xml:space="preserve">the longwall is exploited in strike direction of </w:t>
      </w:r>
      <w:r w:rsidR="00C05FAB" w:rsidRPr="00327474">
        <w:rPr>
          <w:b w:val="0"/>
          <w:bCs/>
          <w:lang w:val="vi-VN"/>
        </w:rPr>
        <w:t xml:space="preserve">from </w:t>
      </w:r>
      <w:r w:rsidRPr="00327474">
        <w:rPr>
          <w:b w:val="0"/>
          <w:bCs/>
        </w:rPr>
        <w:t xml:space="preserve">160 to 200 m, the height of the collapsed and </w:t>
      </w:r>
      <w:r w:rsidR="00A25384" w:rsidRPr="00327474">
        <w:rPr>
          <w:b w:val="0"/>
          <w:bCs/>
          <w:lang w:val="vi-VN"/>
        </w:rPr>
        <w:t xml:space="preserve">fractured </w:t>
      </w:r>
      <w:r w:rsidRPr="00327474">
        <w:rPr>
          <w:b w:val="0"/>
          <w:bCs/>
        </w:rPr>
        <w:t xml:space="preserve">area is from 150 to 170 m, </w:t>
      </w:r>
      <w:r w:rsidR="0053743D" w:rsidRPr="00327474">
        <w:rPr>
          <w:b w:val="0"/>
          <w:bCs/>
          <w:lang w:val="vi-VN"/>
        </w:rPr>
        <w:t xml:space="preserve">and </w:t>
      </w:r>
      <w:r w:rsidRPr="00327474">
        <w:rPr>
          <w:b w:val="0"/>
          <w:bCs/>
        </w:rPr>
        <w:t xml:space="preserve">the surface subsidence is from 0.2 to 1.0 m. The research results of the article can be used as a basis for Mong Duong Coal Company to determine the affected area of the movement and deformation of the roof when exploiting the longwall in Seam L7. </w:t>
      </w:r>
      <w:r w:rsidR="0053743D" w:rsidRPr="00327474">
        <w:rPr>
          <w:b w:val="0"/>
          <w:bCs/>
          <w:lang w:val="vi-VN"/>
        </w:rPr>
        <w:t>Subsequently</w:t>
      </w:r>
      <w:r w:rsidRPr="00327474">
        <w:rPr>
          <w:b w:val="0"/>
          <w:bCs/>
        </w:rPr>
        <w:t>, it is possible to evaluate the stability of the G9 surface works, and at the same time apply a comprehensive solution of engineering and technology to ensure safety during the mining process of this longwall.</w:t>
      </w:r>
    </w:p>
    <w:p w14:paraId="325599FD" w14:textId="35A32D46" w:rsidR="0016332E" w:rsidRPr="0010115F" w:rsidRDefault="00CD1CEA" w:rsidP="00A9696F">
      <w:pPr>
        <w:pStyle w:val="1PhnthnhtcaV"/>
      </w:pPr>
      <w:r w:rsidRPr="002E634D">
        <w:t>Acknowledgments</w:t>
      </w:r>
    </w:p>
    <w:p w14:paraId="19013CE1" w14:textId="07B5F418" w:rsidR="0016332E" w:rsidRPr="00CD1CEA" w:rsidRDefault="000226B7" w:rsidP="000226B7">
      <w:pPr>
        <w:pStyle w:val="Nidungbi"/>
      </w:pPr>
      <w:r>
        <w:tab/>
      </w:r>
      <w:r w:rsidR="00FE0EBB" w:rsidRPr="004D12A2">
        <w:t>This  research  is  funded  by Hanoi  University of Mining and Geology, Vietnam.</w:t>
      </w:r>
    </w:p>
    <w:p w14:paraId="5F893F88" w14:textId="60C9EC34" w:rsidR="0016332E" w:rsidRPr="00D811E0" w:rsidRDefault="00D656FF" w:rsidP="00A9696F">
      <w:pPr>
        <w:pStyle w:val="1PhnthnhtcaV"/>
      </w:pPr>
      <w:r w:rsidRPr="00D811E0">
        <w:t>Contribution of authors</w:t>
      </w:r>
    </w:p>
    <w:p w14:paraId="45603B7C" w14:textId="48997792" w:rsidR="00FE0EBB" w:rsidRPr="00327474" w:rsidRDefault="000226B7" w:rsidP="00A9696F">
      <w:pPr>
        <w:pStyle w:val="1PhnthnhtcaV"/>
        <w:rPr>
          <w:b w:val="0"/>
          <w:bCs/>
        </w:rPr>
      </w:pPr>
      <w:r>
        <w:rPr>
          <w:b w:val="0"/>
          <w:bCs/>
        </w:rPr>
        <w:tab/>
      </w:r>
    </w:p>
    <w:p w14:paraId="394FC5FE" w14:textId="34A21CCF" w:rsidR="00850EF7" w:rsidRDefault="00D656FF" w:rsidP="00850EF7">
      <w:pPr>
        <w:pStyle w:val="1PhnthnhtcaV"/>
      </w:pPr>
      <w:r w:rsidRPr="002E634D">
        <w:t>References</w:t>
      </w:r>
    </w:p>
    <w:p w14:paraId="5D77B65F" w14:textId="1DD6177D" w:rsidR="00D0095E" w:rsidRDefault="00D0095E" w:rsidP="00850EF7">
      <w:pPr>
        <w:pStyle w:val="TiliuTK"/>
        <w:ind w:left="284" w:hanging="284"/>
        <w:rPr>
          <w:noProof/>
        </w:rPr>
      </w:pPr>
      <w:r w:rsidRPr="00D0095E">
        <w:rPr>
          <w:noProof/>
        </w:rPr>
        <w:t xml:space="preserve">Andrzej Kowalski, Jan Białek, Tadeusz Rutkowski, (2021). Caulking of Goafs Formed by Cave-in Mining and its Impact on Surface Subsidence in Hard Coal Mines. </w:t>
      </w:r>
      <w:r w:rsidRPr="007B643F">
        <w:rPr>
          <w:i/>
          <w:iCs/>
          <w:noProof/>
        </w:rPr>
        <w:t>Arch. Min. Sci</w:t>
      </w:r>
      <w:r w:rsidRPr="00D0095E">
        <w:rPr>
          <w:noProof/>
        </w:rPr>
        <w:t xml:space="preserve"> 66 (1), 85-100. DOI 10.24425/ams.2021.136694</w:t>
      </w:r>
    </w:p>
    <w:p w14:paraId="0FCC4392" w14:textId="0DC39187" w:rsidR="00D0095E" w:rsidRDefault="00462EB0" w:rsidP="00F72924">
      <w:pPr>
        <w:pStyle w:val="TiliuTK"/>
        <w:tabs>
          <w:tab w:val="left" w:pos="284"/>
        </w:tabs>
        <w:ind w:left="284" w:hanging="284"/>
        <w:rPr>
          <w:noProof/>
        </w:rPr>
      </w:pPr>
      <w:r w:rsidRPr="00462EB0">
        <w:rPr>
          <w:noProof/>
        </w:rPr>
        <w:t xml:space="preserve">Bui MANH TUNG, Nguyen VAN QUANG, Nguyen PHI HUNG, Vo NGOC DUNG, Do HOANG HIEP, (2020).  Front Stress Distribution Under the Impact of Cutting Height to Caving Height Ratio in Extra thick Longwall Top Coal Caving Technology. </w:t>
      </w:r>
      <w:r w:rsidRPr="007B643F">
        <w:rPr>
          <w:i/>
          <w:iCs/>
          <w:noProof/>
        </w:rPr>
        <w:t>Journal of the Polish Mineral Engineering Society</w:t>
      </w:r>
      <w:r w:rsidRPr="00462EB0">
        <w:rPr>
          <w:noProof/>
        </w:rPr>
        <w:t xml:space="preserve">, 123 -129.  </w:t>
      </w:r>
      <w:hyperlink r:id="rId38" w:history="1">
        <w:r w:rsidR="00D0095E" w:rsidRPr="00DC7441">
          <w:rPr>
            <w:rStyle w:val="Hyperlink"/>
            <w:noProof/>
            <w:lang w:val="fr-FR" w:bidi="ar-SA"/>
          </w:rPr>
          <w:t>http://doi.org/10.29227/IM-2020-02-16</w:t>
        </w:r>
      </w:hyperlink>
    </w:p>
    <w:p w14:paraId="55161516" w14:textId="4545505E" w:rsidR="00462EB0" w:rsidRDefault="00D0095E" w:rsidP="00F72924">
      <w:pPr>
        <w:pStyle w:val="TiliuTK"/>
        <w:ind w:left="284" w:hanging="284"/>
        <w:rPr>
          <w:noProof/>
        </w:rPr>
      </w:pPr>
      <w:r w:rsidRPr="00D0095E">
        <w:rPr>
          <w:noProof/>
        </w:rPr>
        <w:t xml:space="preserve">Chung Van Pham, Dac Manh Phung, Ha Thu Thi Le, Trong Gia Nguyen, Trung Thanh Ngo, </w:t>
      </w:r>
      <w:r w:rsidRPr="00D0095E">
        <w:rPr>
          <w:noProof/>
        </w:rPr>
        <w:lastRenderedPageBreak/>
        <w:t xml:space="preserve">Thang Vu Tran, (2021). Research  on  determining  the  safe miningdepth  in special  geological  conditions  of  Mong  Duong  coal mine. </w:t>
      </w:r>
      <w:r w:rsidRPr="007B643F">
        <w:rPr>
          <w:i/>
          <w:iCs/>
          <w:noProof/>
        </w:rPr>
        <w:t>Journal of Mining and Earth Sciences</w:t>
      </w:r>
      <w:r w:rsidRPr="00D0095E">
        <w:rPr>
          <w:noProof/>
        </w:rPr>
        <w:t xml:space="preserve"> 62 (5), 76 – 83. DOI: 10.46326/JMES.2021.62 (5).07 (Vietnamese).   </w:t>
      </w:r>
    </w:p>
    <w:p w14:paraId="27E37DFB" w14:textId="101FCE70" w:rsidR="00D0095E" w:rsidRPr="00462EB0" w:rsidRDefault="00D0095E" w:rsidP="00F72924">
      <w:pPr>
        <w:pStyle w:val="TiliuTK"/>
        <w:ind w:left="284" w:hanging="284"/>
        <w:rPr>
          <w:noProof/>
        </w:rPr>
      </w:pPr>
      <w:r w:rsidRPr="00462EB0">
        <w:rPr>
          <w:noProof/>
        </w:rPr>
        <w:t xml:space="preserve">Do Manh Phong, Vu Dinh Tien, (2008). Rock pressure control. </w:t>
      </w:r>
      <w:r w:rsidRPr="007B643F">
        <w:rPr>
          <w:i/>
          <w:iCs/>
          <w:noProof/>
        </w:rPr>
        <w:t>Transportation publisher</w:t>
      </w:r>
      <w:r w:rsidRPr="00462EB0">
        <w:rPr>
          <w:noProof/>
        </w:rPr>
        <w:t>. Hanoi, 140 pages (Vietnamese).</w:t>
      </w:r>
    </w:p>
    <w:p w14:paraId="7BC97688" w14:textId="2A45D22F" w:rsidR="00D0095E" w:rsidRPr="00462EB0" w:rsidRDefault="00D0095E" w:rsidP="00F72924">
      <w:pPr>
        <w:pStyle w:val="TiliuTK"/>
        <w:ind w:left="284" w:hanging="284"/>
        <w:rPr>
          <w:noProof/>
        </w:rPr>
      </w:pPr>
      <w:r w:rsidRPr="00462EB0">
        <w:rPr>
          <w:noProof/>
        </w:rPr>
        <w:t xml:space="preserve">G.S.P. SINGH, U.K SINGH (2009). A numerical modeling approach for assessment of progressive caving of strata and performance of hydraulic powered support in longwall workings. </w:t>
      </w:r>
      <w:r w:rsidRPr="007B643F">
        <w:rPr>
          <w:i/>
          <w:iCs/>
          <w:noProof/>
        </w:rPr>
        <w:t>Computers and Geotechnics</w:t>
      </w:r>
      <w:r w:rsidRPr="00462EB0">
        <w:rPr>
          <w:noProof/>
        </w:rPr>
        <w:t xml:space="preserve"> 36, 1142–1156.</w:t>
      </w:r>
    </w:p>
    <w:p w14:paraId="63B6813E" w14:textId="4C4964C8" w:rsidR="00D0095E" w:rsidRDefault="00462EB0" w:rsidP="00F72924">
      <w:pPr>
        <w:pStyle w:val="TiliuTK"/>
        <w:ind w:left="284" w:hanging="284"/>
        <w:rPr>
          <w:noProof/>
        </w:rPr>
      </w:pPr>
      <w:r w:rsidRPr="00462EB0">
        <w:rPr>
          <w:noProof/>
        </w:rPr>
        <w:t xml:space="preserve">Hung Duc Pham, Dung Tien Van Mac (2021). Application of numerical modelling method for determination of underground mining’s impact on constructions in G9 coal storage at Mong Duong coal mine by using program UDEC2D. </w:t>
      </w:r>
      <w:r w:rsidRPr="007B643F">
        <w:rPr>
          <w:i/>
          <w:iCs/>
          <w:noProof/>
        </w:rPr>
        <w:t>Journal of Mining and Earth Sciences</w:t>
      </w:r>
      <w:r w:rsidRPr="00462EB0">
        <w:rPr>
          <w:noProof/>
        </w:rPr>
        <w:t xml:space="preserve"> 62 (6a), 18 – 27. DOI: 10.46326/JMES.2021.62(6a).03 (Vietnamese).  </w:t>
      </w:r>
    </w:p>
    <w:p w14:paraId="7597A1E0" w14:textId="031D2108" w:rsidR="00D0095E" w:rsidRPr="00462EB0" w:rsidRDefault="00D0095E" w:rsidP="00F72924">
      <w:pPr>
        <w:pStyle w:val="TiliuTK"/>
        <w:ind w:left="284" w:hanging="284"/>
        <w:rPr>
          <w:noProof/>
        </w:rPr>
      </w:pPr>
      <w:r w:rsidRPr="00462EB0">
        <w:rPr>
          <w:noProof/>
        </w:rPr>
        <w:t xml:space="preserve">Le, T. D., Oh, J., Hebblewhite, B., Zhang, C. &amp; Mitra, R, (2018). A discontinuum modelling approach for investigation of Longwall Top Coal Caving mechanisms. International </w:t>
      </w:r>
      <w:r w:rsidRPr="007B643F">
        <w:rPr>
          <w:i/>
          <w:iCs/>
          <w:noProof/>
        </w:rPr>
        <w:t>Journal of Rock Mechanics and Mining Sciences</w:t>
      </w:r>
      <w:r w:rsidRPr="00462EB0">
        <w:rPr>
          <w:noProof/>
        </w:rPr>
        <w:t xml:space="preserve"> 106, 84-95.</w:t>
      </w:r>
    </w:p>
    <w:p w14:paraId="362FCD84" w14:textId="5A22BB39" w:rsidR="00D0095E" w:rsidRPr="00462EB0" w:rsidRDefault="00D0095E" w:rsidP="00F72924">
      <w:pPr>
        <w:pStyle w:val="TiliuTK"/>
        <w:ind w:left="284" w:hanging="284"/>
        <w:rPr>
          <w:noProof/>
        </w:rPr>
      </w:pPr>
      <w:r w:rsidRPr="00462EB0">
        <w:rPr>
          <w:noProof/>
        </w:rPr>
        <w:t xml:space="preserve">Li Dezhong, (2011). Special underground coal mining. </w:t>
      </w:r>
      <w:r w:rsidRPr="007B643F">
        <w:rPr>
          <w:i/>
          <w:iCs/>
          <w:noProof/>
        </w:rPr>
        <w:t>China University of Mining and Technology Press</w:t>
      </w:r>
      <w:r w:rsidRPr="00462EB0">
        <w:rPr>
          <w:noProof/>
        </w:rPr>
        <w:t>. XuZhou, 207 pages (Chinese).</w:t>
      </w:r>
      <w:r w:rsidRPr="00462EB0">
        <w:rPr>
          <w:noProof/>
        </w:rPr>
        <w:tab/>
        <w:t xml:space="preserve"> </w:t>
      </w:r>
    </w:p>
    <w:p w14:paraId="2C487C56" w14:textId="2DE05E1F" w:rsidR="00D0095E" w:rsidRDefault="00D0095E" w:rsidP="00F72924">
      <w:pPr>
        <w:pStyle w:val="TiliuTK"/>
        <w:ind w:left="284" w:hanging="284"/>
        <w:rPr>
          <w:noProof/>
        </w:rPr>
      </w:pPr>
      <w:r w:rsidRPr="00423F6F">
        <w:rPr>
          <w:noProof/>
        </w:rPr>
        <w:t xml:space="preserve">Long Quoc Nguyen, Adeel Ahmad, Cuong Xuan Cao, Canh Van Le, (2019). Designing observation lines: a case study of the G9 seam in the Mong Duong colliery. </w:t>
      </w:r>
      <w:r w:rsidRPr="00423F6F">
        <w:rPr>
          <w:i/>
          <w:iCs/>
          <w:noProof/>
        </w:rPr>
        <w:t>Journal of Mining and Earth Sciences</w:t>
      </w:r>
      <w:r w:rsidRPr="00423F6F">
        <w:rPr>
          <w:noProof/>
        </w:rPr>
        <w:t xml:space="preserve"> 60(3), 18 - 24.</w:t>
      </w:r>
      <w:r w:rsidRPr="001F553B">
        <w:rPr>
          <w:noProof/>
        </w:rPr>
        <w:t xml:space="preserve"> </w:t>
      </w:r>
    </w:p>
    <w:p w14:paraId="4B61317D" w14:textId="149D31C9" w:rsidR="00AE718F" w:rsidRPr="00462EB0" w:rsidRDefault="00AE718F" w:rsidP="00F72924">
      <w:pPr>
        <w:pStyle w:val="TiliuTK"/>
        <w:ind w:left="284" w:hanging="284"/>
        <w:rPr>
          <w:noProof/>
        </w:rPr>
      </w:pPr>
      <w:r w:rsidRPr="00462EB0">
        <w:rPr>
          <w:noProof/>
        </w:rPr>
        <w:lastRenderedPageBreak/>
        <w:t>Mong Duong Coal Company - Department of mining technology, (2020). Exploitation plan of  the longwall in Seam L7 at East Side of Mong Duong coal mine. Cam Pha (Vietnamese).</w:t>
      </w:r>
    </w:p>
    <w:p w14:paraId="28C0B6E5" w14:textId="20F1151F" w:rsidR="00AE718F" w:rsidRDefault="00AE718F" w:rsidP="00F72924">
      <w:pPr>
        <w:pStyle w:val="TiliuTK"/>
        <w:ind w:left="284" w:hanging="284"/>
        <w:rPr>
          <w:noProof/>
        </w:rPr>
      </w:pPr>
      <w:r w:rsidRPr="00462EB0">
        <w:rPr>
          <w:noProof/>
        </w:rPr>
        <w:t>Mong Duong Coal Company - Department of Geodesy and Mine Geology, (2019). Report on assessment of geological conditions of Seam L7 at East Side of Mong Duong coal mine. Cam Pha (Vietnamese).</w:t>
      </w:r>
    </w:p>
    <w:p w14:paraId="5E1EBDC0" w14:textId="5B5252F3" w:rsidR="00AE718F" w:rsidRPr="00462EB0" w:rsidRDefault="00AE718F" w:rsidP="00F72924">
      <w:pPr>
        <w:pStyle w:val="TiliuTK"/>
        <w:ind w:left="284" w:hanging="284"/>
        <w:rPr>
          <w:noProof/>
        </w:rPr>
      </w:pPr>
      <w:r w:rsidRPr="00462EB0">
        <w:rPr>
          <w:noProof/>
        </w:rPr>
        <w:t xml:space="preserve">Pham DUC HUNG, Le TIEN DUNG, Nguyen VAN QUANG, (2020). Safe Exploitation Solution and Reduction of Resources Loss for the L7 Seam at the West Wing Area of the 790 Open Pit Site of the Mong Duong Coal Mine. </w:t>
      </w:r>
      <w:r w:rsidRPr="007B643F">
        <w:rPr>
          <w:i/>
          <w:iCs/>
          <w:noProof/>
        </w:rPr>
        <w:t>Journal of the Polish Mineral Engineering Society</w:t>
      </w:r>
      <w:r w:rsidRPr="00462EB0">
        <w:rPr>
          <w:noProof/>
        </w:rPr>
        <w:t xml:space="preserve">, 231 -238. </w:t>
      </w:r>
      <w:hyperlink r:id="rId39" w:history="1">
        <w:r w:rsidR="004D12A2" w:rsidRPr="00DC7441">
          <w:rPr>
            <w:rStyle w:val="Hyperlink"/>
            <w:noProof/>
            <w:lang w:val="fr-FR" w:bidi="ar-SA"/>
          </w:rPr>
          <w:t>https://doi.org/10.29227/IM-2020-02-28</w:t>
        </w:r>
      </w:hyperlink>
      <w:r w:rsidR="004D12A2">
        <w:rPr>
          <w:noProof/>
        </w:rPr>
        <w:t xml:space="preserve"> </w:t>
      </w:r>
      <w:r w:rsidRPr="00462EB0">
        <w:rPr>
          <w:noProof/>
        </w:rPr>
        <w:t xml:space="preserve"> </w:t>
      </w:r>
    </w:p>
    <w:p w14:paraId="1D071271" w14:textId="40C6DCE6" w:rsidR="00AE718F" w:rsidRPr="00731318" w:rsidRDefault="00AE718F" w:rsidP="00F72924">
      <w:pPr>
        <w:pStyle w:val="TiliuTK"/>
        <w:ind w:left="284" w:hanging="284"/>
        <w:rPr>
          <w:noProof/>
          <w:highlight w:val="yellow"/>
        </w:rPr>
      </w:pPr>
      <w:r w:rsidRPr="007B643F">
        <w:rPr>
          <w:noProof/>
        </w:rPr>
        <w:t xml:space="preserve">Qian Mingcao, </w:t>
      </w:r>
      <w:r w:rsidR="00615BE8" w:rsidRPr="007B643F">
        <w:rPr>
          <w:noProof/>
        </w:rPr>
        <w:t xml:space="preserve">Shi </w:t>
      </w:r>
      <w:r w:rsidRPr="007B643F">
        <w:rPr>
          <w:noProof/>
        </w:rPr>
        <w:t>pingwu, (2003</w:t>
      </w:r>
      <w:r w:rsidR="00423F6F">
        <w:rPr>
          <w:noProof/>
          <w:lang w:val="en-US"/>
        </w:rPr>
        <w:t>a</w:t>
      </w:r>
      <w:r w:rsidRPr="007B643F">
        <w:rPr>
          <w:noProof/>
        </w:rPr>
        <w:t>)</w:t>
      </w:r>
      <w:r w:rsidR="007B643F" w:rsidRPr="007B643F">
        <w:rPr>
          <w:noProof/>
        </w:rPr>
        <w:t>. Mine pressure and strata control.</w:t>
      </w:r>
      <w:r w:rsidRPr="007B643F">
        <w:rPr>
          <w:noProof/>
        </w:rPr>
        <w:t xml:space="preserve"> </w:t>
      </w:r>
      <w:r w:rsidRPr="007B643F">
        <w:rPr>
          <w:i/>
          <w:iCs/>
          <w:noProof/>
        </w:rPr>
        <w:t>China University of Mining and Technology Press</w:t>
      </w:r>
      <w:r w:rsidRPr="007B643F">
        <w:rPr>
          <w:noProof/>
        </w:rPr>
        <w:t xml:space="preserve">. XuZhou, </w:t>
      </w:r>
      <w:r w:rsidR="00615BE8" w:rsidRPr="007B643F">
        <w:rPr>
          <w:noProof/>
        </w:rPr>
        <w:t>373</w:t>
      </w:r>
      <w:r w:rsidRPr="007B643F">
        <w:rPr>
          <w:noProof/>
        </w:rPr>
        <w:t xml:space="preserve"> pages (Chinese).</w:t>
      </w:r>
      <w:r w:rsidRPr="007B643F">
        <w:rPr>
          <w:noProof/>
        </w:rPr>
        <w:tab/>
      </w:r>
      <w:r w:rsidRPr="00731318">
        <w:rPr>
          <w:noProof/>
          <w:highlight w:val="yellow"/>
        </w:rPr>
        <w:t xml:space="preserve"> </w:t>
      </w:r>
    </w:p>
    <w:p w14:paraId="4B33E1BB" w14:textId="281533E1" w:rsidR="00462EB0" w:rsidRPr="00462EB0" w:rsidRDefault="00AE718F" w:rsidP="00F72924">
      <w:pPr>
        <w:pStyle w:val="TiliuTK"/>
        <w:ind w:left="284" w:hanging="284"/>
        <w:rPr>
          <w:noProof/>
        </w:rPr>
      </w:pPr>
      <w:r w:rsidRPr="00ED7373">
        <w:rPr>
          <w:noProof/>
        </w:rPr>
        <w:t>Qian Mingcao, Miao xiexing, Xu jialin, (2003</w:t>
      </w:r>
      <w:r w:rsidR="00423F6F">
        <w:rPr>
          <w:noProof/>
          <w:lang w:val="en-US"/>
        </w:rPr>
        <w:t>b</w:t>
      </w:r>
      <w:r w:rsidRPr="00ED7373">
        <w:rPr>
          <w:noProof/>
        </w:rPr>
        <w:t>)</w:t>
      </w:r>
      <w:r w:rsidR="00ED7373" w:rsidRPr="00ED7373">
        <w:rPr>
          <w:rFonts w:ascii="Microsoft YaHei" w:eastAsia="Microsoft YaHei" w:hAnsi="Microsoft YaHei" w:cs="Microsoft YaHei"/>
          <w:noProof/>
          <w:lang w:val="en-US" w:eastAsia="zh-CN"/>
        </w:rPr>
        <w:t xml:space="preserve">. </w:t>
      </w:r>
      <w:r w:rsidR="00ED7373" w:rsidRPr="00ED7373">
        <w:rPr>
          <w:rFonts w:eastAsia="Microsoft YaHei" w:cs="Microsoft YaHei"/>
          <w:noProof/>
          <w:lang w:val="en-US" w:eastAsia="zh-CN"/>
        </w:rPr>
        <w:t>Key layer theory of strata Control</w:t>
      </w:r>
      <w:r w:rsidRPr="00ED7373">
        <w:rPr>
          <w:noProof/>
        </w:rPr>
        <w:t xml:space="preserve"> China University of Mining and Technology Press. XuZhou, 2</w:t>
      </w:r>
      <w:r w:rsidR="00615BE8" w:rsidRPr="00ED7373">
        <w:rPr>
          <w:noProof/>
        </w:rPr>
        <w:t>24</w:t>
      </w:r>
      <w:r w:rsidRPr="00ED7373">
        <w:rPr>
          <w:noProof/>
        </w:rPr>
        <w:t xml:space="preserve"> pages (Chinese).</w:t>
      </w:r>
    </w:p>
    <w:p w14:paraId="5A449440" w14:textId="47357668" w:rsidR="00AE718F" w:rsidRDefault="00462EB0" w:rsidP="00F72924">
      <w:pPr>
        <w:pStyle w:val="TiliuTK"/>
        <w:ind w:left="284" w:hanging="284"/>
        <w:rPr>
          <w:noProof/>
        </w:rPr>
      </w:pPr>
      <w:r w:rsidRPr="00462EB0">
        <w:rPr>
          <w:noProof/>
        </w:rPr>
        <w:t xml:space="preserve">Tran Duc Dau, Le Van Hau, (2021). Research on reasonable exploitation technology for coal seams under the protected objects on the surface in Quang Ninh region. </w:t>
      </w:r>
      <w:r w:rsidRPr="007B643F">
        <w:rPr>
          <w:i/>
          <w:iCs/>
          <w:noProof/>
        </w:rPr>
        <w:t>Journal of Mining Industry</w:t>
      </w:r>
      <w:r w:rsidRPr="00462EB0">
        <w:rPr>
          <w:noProof/>
        </w:rPr>
        <w:t xml:space="preserve"> 3, 18 -24 (Vietnamese). </w:t>
      </w:r>
    </w:p>
    <w:p w14:paraId="7DBA947A" w14:textId="34E2C811" w:rsidR="00FA27AB" w:rsidRPr="00462EB0" w:rsidRDefault="00FA27AB" w:rsidP="00F72924">
      <w:pPr>
        <w:pStyle w:val="TiliuTK"/>
        <w:ind w:left="284" w:hanging="284"/>
        <w:rPr>
          <w:noProof/>
        </w:rPr>
      </w:pPr>
      <w:r w:rsidRPr="00462EB0">
        <w:rPr>
          <w:noProof/>
        </w:rPr>
        <w:t xml:space="preserve">Tran Van Thanh, (2007). Special underground mining methods. </w:t>
      </w:r>
      <w:r w:rsidRPr="007B643F">
        <w:rPr>
          <w:i/>
          <w:iCs/>
          <w:noProof/>
        </w:rPr>
        <w:t>Transportation publisher</w:t>
      </w:r>
      <w:r w:rsidRPr="00462EB0">
        <w:rPr>
          <w:noProof/>
        </w:rPr>
        <w:t>. Hanoi, 89 pages (Vietnamese).</w:t>
      </w:r>
    </w:p>
    <w:p w14:paraId="41F069DC" w14:textId="3B5F8380" w:rsidR="00462EB0" w:rsidRDefault="00462EB0" w:rsidP="00BE5DAF">
      <w:pPr>
        <w:pStyle w:val="TiliuTK"/>
        <w:rPr>
          <w:noProof/>
        </w:rPr>
      </w:pPr>
      <w:r w:rsidRPr="00462EB0">
        <w:rPr>
          <w:noProof/>
        </w:rPr>
        <w:t xml:space="preserve"> </w:t>
      </w:r>
    </w:p>
    <w:p w14:paraId="3032AA55" w14:textId="77777777" w:rsidR="00AE718F" w:rsidRPr="00462EB0" w:rsidRDefault="00AE718F" w:rsidP="00BE5DAF">
      <w:pPr>
        <w:pStyle w:val="TiliuTK"/>
        <w:rPr>
          <w:noProof/>
        </w:rPr>
      </w:pPr>
    </w:p>
    <w:p w14:paraId="55ED1EC8" w14:textId="77777777" w:rsidR="00313568" w:rsidRDefault="00313568" w:rsidP="00BE5DAF">
      <w:pPr>
        <w:pStyle w:val="TiliuTK"/>
        <w:rPr>
          <w:noProof/>
        </w:rPr>
      </w:pPr>
    </w:p>
    <w:p w14:paraId="74A82A6A" w14:textId="77777777" w:rsidR="00313568" w:rsidRDefault="00313568" w:rsidP="00BE5DAF">
      <w:pPr>
        <w:pStyle w:val="TiliuTK"/>
        <w:rPr>
          <w:noProof/>
        </w:rPr>
        <w:sectPr w:rsidR="00313568" w:rsidSect="00DD7137">
          <w:type w:val="continuous"/>
          <w:pgSz w:w="11907" w:h="15649" w:code="9"/>
          <w:pgMar w:top="1247" w:right="1276" w:bottom="1304" w:left="1276" w:header="737" w:footer="851" w:gutter="0"/>
          <w:cols w:num="2" w:space="454"/>
          <w:docGrid w:linePitch="272"/>
        </w:sectPr>
      </w:pPr>
    </w:p>
    <w:p w14:paraId="72EE47C1" w14:textId="1E087AD0" w:rsidR="00313568" w:rsidRDefault="00313568" w:rsidP="00BE5DAF">
      <w:pPr>
        <w:pStyle w:val="TiliuTK"/>
        <w:rPr>
          <w:noProof/>
        </w:rPr>
        <w:sectPr w:rsidR="00313568" w:rsidSect="00313568">
          <w:type w:val="continuous"/>
          <w:pgSz w:w="11907" w:h="15649" w:code="9"/>
          <w:pgMar w:top="1247" w:right="1276" w:bottom="1304" w:left="1276" w:header="737" w:footer="851" w:gutter="0"/>
          <w:cols w:space="454"/>
          <w:docGrid w:linePitch="272"/>
        </w:sectPr>
      </w:pPr>
    </w:p>
    <w:p w14:paraId="1A1AF4F2" w14:textId="727023F5" w:rsidR="00DD7137" w:rsidRPr="00AE718F" w:rsidRDefault="00DD7137" w:rsidP="00BE5DAF">
      <w:pPr>
        <w:pStyle w:val="TiliuTK"/>
        <w:rPr>
          <w:noProof/>
        </w:rPr>
      </w:pPr>
    </w:p>
    <w:sectPr w:rsidR="00DD7137" w:rsidRPr="00AE718F" w:rsidSect="00313568">
      <w:headerReference w:type="even" r:id="rId40"/>
      <w:headerReference w:type="default" r:id="rId41"/>
      <w:headerReference w:type="first" r:id="rId42"/>
      <w:type w:val="continuous"/>
      <w:pgSz w:w="11907" w:h="15649" w:code="9"/>
      <w:pgMar w:top="1247" w:right="1276" w:bottom="1304" w:left="1276" w:header="907" w:footer="1021" w:gutter="0"/>
      <w:cols w:space="720"/>
      <w:titlePg/>
      <w:docGrid w:linePitch="326"/>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Dell" w:date="2022-07-20T16:11:00Z" w:initials="D">
    <w:p w14:paraId="2B26B5D7" w14:textId="6BCE8369" w:rsidR="008B3EA7" w:rsidRDefault="008B3EA7">
      <w:pPr>
        <w:pStyle w:val="CommentText"/>
      </w:pPr>
      <w:r>
        <w:rPr>
          <w:rStyle w:val="CommentReference"/>
        </w:rPr>
        <w:annotationRef/>
      </w:r>
      <w:r w:rsidRPr="008B3EA7">
        <w:t>total is 3m or 3.2m</w:t>
      </w:r>
    </w:p>
  </w:comment>
  <w:comment w:id="1" w:author="Dell" w:date="2022-07-20T19:36:00Z" w:initials="D">
    <w:p w14:paraId="360543B7" w14:textId="23AEC8AB" w:rsidR="00806EE4" w:rsidRPr="00806EE4" w:rsidRDefault="00806EE4" w:rsidP="00806EE4">
      <w:pPr>
        <w:pStyle w:val="CommentText"/>
      </w:pPr>
      <w:r>
        <w:rPr>
          <w:rStyle w:val="CommentReference"/>
        </w:rPr>
        <w:annotationRef/>
      </w:r>
      <w:r w:rsidR="00C13FB7">
        <w:t>In</w:t>
      </w:r>
      <w:r w:rsidRPr="00806EE4">
        <w:t xml:space="preserve"> two solutions need to supplement the content of the limited length of the longwall when mining in the strike direction.</w:t>
      </w:r>
      <w:r w:rsidR="00C13FB7">
        <w:t xml:space="preserve"> </w:t>
      </w:r>
      <w:r w:rsidR="00A7575C" w:rsidRPr="00A7575C">
        <w:t>Or replace the word "Solution" with the word "Option" so as not to misunderstand the title of the article. Because in the conclusion, these two solutions have almost the same results, there is no difference in the chosen solution.</w:t>
      </w:r>
    </w:p>
  </w:comment>
  <w:comment w:id="3" w:author="Dell" w:date="2022-07-20T16:14:00Z" w:initials="D">
    <w:p w14:paraId="6B516915" w14:textId="46694B1F" w:rsidR="008B3EA7" w:rsidRPr="008B3EA7" w:rsidRDefault="008B3EA7" w:rsidP="008B3EA7">
      <w:pPr>
        <w:pStyle w:val="CommentText"/>
      </w:pPr>
      <w:r>
        <w:rPr>
          <w:rStyle w:val="CommentReference"/>
        </w:rPr>
        <w:annotationRef/>
      </w:r>
      <w:r w:rsidRPr="008B3EA7">
        <w:t>In the figure, it is necessary to indicate the position and the strike direction of the longwall face in Seam L7</w:t>
      </w:r>
    </w:p>
  </w:comment>
  <w:comment w:id="4" w:author="Dell" w:date="2022-07-20T16:10:00Z" w:initials="D">
    <w:p w14:paraId="5C00215C" w14:textId="7FFD154A" w:rsidR="008B3EA7" w:rsidRDefault="008B3EA7">
      <w:pPr>
        <w:pStyle w:val="CommentText"/>
      </w:pPr>
      <w:r>
        <w:rPr>
          <w:rStyle w:val="CommentReference"/>
        </w:rPr>
        <w:annotationRef/>
      </w:r>
      <w:r>
        <w:t>3.2m or 3m</w:t>
      </w:r>
    </w:p>
  </w:comment>
  <w:comment w:id="5" w:author="Dell" w:date="2022-07-20T16:17:00Z" w:initials="D">
    <w:p w14:paraId="5073B2F0" w14:textId="093AF00E" w:rsidR="008B3EA7" w:rsidRDefault="008B3EA7">
      <w:pPr>
        <w:pStyle w:val="CommentText"/>
      </w:pPr>
      <w:r>
        <w:rPr>
          <w:rStyle w:val="CommentReference"/>
        </w:rPr>
        <w:annotationRef/>
      </w:r>
      <w:r w:rsidRPr="008B3EA7">
        <w:t>It is necessary to add the depth parameter of the longwall face in seam 7 corresponding to the G9 surface works</w:t>
      </w:r>
    </w:p>
  </w:comment>
  <w:comment w:id="6" w:author="Dell" w:date="2022-07-20T16:24:00Z" w:initials="D">
    <w:p w14:paraId="5D540F7B" w14:textId="3B09AB61" w:rsidR="00F478BD" w:rsidRDefault="00F478BD">
      <w:pPr>
        <w:pStyle w:val="CommentText"/>
      </w:pPr>
      <w:r>
        <w:rPr>
          <w:rStyle w:val="CommentReference"/>
        </w:rPr>
        <w:annotationRef/>
      </w:r>
      <w:r w:rsidRPr="00F478BD">
        <w:t>In Figure 2, please indicate where the longwall face in seam 7 is, seams V.K(8) and V.H(10) reservoirs are exploited and how their exploitation scope corresponds to the G9 surface works.</w:t>
      </w:r>
    </w:p>
  </w:comment>
  <w:comment w:id="7" w:author="Dell" w:date="2022-07-25T14:45:00Z" w:initials="D">
    <w:p w14:paraId="6540C9ED" w14:textId="172D8B7C" w:rsidR="00DA3707" w:rsidRDefault="00DA3707">
      <w:pPr>
        <w:pStyle w:val="CommentText"/>
      </w:pPr>
      <w:r>
        <w:rPr>
          <w:rStyle w:val="CommentReference"/>
        </w:rPr>
        <w:annotationRef/>
      </w:r>
      <w:r>
        <w:t>Where are coal seam, r</w:t>
      </w:r>
      <w:r w:rsidRPr="00AE7353">
        <w:rPr>
          <w:rFonts w:ascii="Cambria" w:eastAsia="Times New Roman" w:hAnsi="Cambria"/>
          <w:color w:val="000000"/>
          <w:sz w:val="22"/>
          <w:szCs w:val="22"/>
        </w:rPr>
        <w:t>oof</w:t>
      </w:r>
      <w:r>
        <w:rPr>
          <w:rFonts w:ascii="Cambria" w:eastAsia="Times New Roman" w:hAnsi="Cambria"/>
          <w:color w:val="000000"/>
          <w:sz w:val="22"/>
          <w:szCs w:val="22"/>
        </w:rPr>
        <w:t xml:space="preserve"> </w:t>
      </w:r>
      <w:proofErr w:type="gramStart"/>
      <w:r>
        <w:rPr>
          <w:rFonts w:ascii="Cambria" w:eastAsia="Times New Roman" w:hAnsi="Cambria"/>
          <w:color w:val="000000"/>
          <w:sz w:val="22"/>
          <w:szCs w:val="22"/>
        </w:rPr>
        <w:t>an</w:t>
      </w:r>
      <w:proofErr w:type="gramEnd"/>
      <w:r>
        <w:rPr>
          <w:rFonts w:ascii="Cambria" w:eastAsia="Times New Roman" w:hAnsi="Cambria"/>
          <w:color w:val="000000"/>
          <w:sz w:val="22"/>
          <w:szCs w:val="22"/>
        </w:rPr>
        <w:t xml:space="preserve"> floor</w:t>
      </w:r>
      <w:r w:rsidRPr="00AE7353">
        <w:rPr>
          <w:rFonts w:ascii="Cambria" w:eastAsia="Times New Roman" w:hAnsi="Cambria"/>
          <w:color w:val="000000"/>
          <w:sz w:val="22"/>
          <w:szCs w:val="22"/>
        </w:rPr>
        <w:t xml:space="preserve"> of </w:t>
      </w:r>
      <w:r>
        <w:rPr>
          <w:rFonts w:ascii="Cambria" w:eastAsia="Times New Roman" w:hAnsi="Cambria"/>
          <w:color w:val="000000"/>
          <w:sz w:val="22"/>
          <w:szCs w:val="22"/>
        </w:rPr>
        <w:t>s</w:t>
      </w:r>
      <w:r w:rsidRPr="00AE7353">
        <w:rPr>
          <w:rFonts w:ascii="Cambria" w:eastAsia="Times New Roman" w:hAnsi="Cambria"/>
          <w:color w:val="000000"/>
          <w:sz w:val="22"/>
          <w:szCs w:val="22"/>
        </w:rPr>
        <w:t>eam L7</w:t>
      </w:r>
      <w:r>
        <w:rPr>
          <w:rFonts w:ascii="Cambria" w:eastAsia="Times New Roman" w:hAnsi="Cambria"/>
          <w:color w:val="000000"/>
          <w:sz w:val="22"/>
          <w:szCs w:val="22"/>
        </w:rPr>
        <w:t xml:space="preserve"> in figure?</w:t>
      </w:r>
      <w:r>
        <w:t xml:space="preserve"> </w:t>
      </w:r>
    </w:p>
  </w:comment>
  <w:comment w:id="9" w:author="Dell" w:date="2022-07-20T16:28:00Z" w:initials="D">
    <w:p w14:paraId="320B7AD5" w14:textId="33C627CE" w:rsidR="008B5EB6" w:rsidRDefault="008B5EB6">
      <w:pPr>
        <w:pStyle w:val="CommentText"/>
      </w:pPr>
      <w:r>
        <w:rPr>
          <w:rStyle w:val="CommentReference"/>
        </w:rPr>
        <w:annotationRef/>
      </w:r>
      <w:r w:rsidRPr="008B5EB6">
        <w:t>Need a space between two words</w:t>
      </w:r>
    </w:p>
  </w:comment>
  <w:comment w:id="10" w:author="Dell" w:date="2022-07-20T16:33:00Z" w:initials="D">
    <w:p w14:paraId="6AE70C6D" w14:textId="3367E45C" w:rsidR="00C576A3" w:rsidRDefault="00C576A3">
      <w:pPr>
        <w:pStyle w:val="CommentText"/>
      </w:pPr>
      <w:r>
        <w:rPr>
          <w:rStyle w:val="CommentReference"/>
        </w:rPr>
        <w:annotationRef/>
      </w:r>
      <w:r w:rsidRPr="00C576A3">
        <w:t>In Figure 4, it is necessary to show where the mining area is and its strike direction</w:t>
      </w:r>
    </w:p>
  </w:comment>
  <w:comment w:id="11" w:author="Dell" w:date="2022-07-20T16:34:00Z" w:initials="D">
    <w:p w14:paraId="1B6861B9" w14:textId="6E77B8D6" w:rsidR="00C576A3" w:rsidRDefault="00C576A3">
      <w:pPr>
        <w:pStyle w:val="CommentText"/>
      </w:pPr>
      <w:r>
        <w:rPr>
          <w:rStyle w:val="CommentReference"/>
        </w:rPr>
        <w:annotationRef/>
      </w:r>
      <w:r w:rsidRPr="00C576A3">
        <w:t>In Figure 4, it is necessary to show where the mining area is and its strike direction</w:t>
      </w:r>
    </w:p>
  </w:comment>
  <w:comment w:id="12" w:author="Dell" w:date="2022-07-20T16:38:00Z" w:initials="D">
    <w:p w14:paraId="0A0B451B" w14:textId="1B34BEFF" w:rsidR="00C576A3" w:rsidRDefault="00C576A3">
      <w:pPr>
        <w:pStyle w:val="CommentText"/>
      </w:pPr>
      <w:r>
        <w:rPr>
          <w:rStyle w:val="CommentReference"/>
        </w:rPr>
        <w:annotationRef/>
      </w:r>
      <w:r w:rsidRPr="00C576A3">
        <w:t>In Figure 4, it is necessary to show where the mining area is and its strike direction</w:t>
      </w:r>
    </w:p>
  </w:comment>
  <w:comment w:id="13" w:author="Dell" w:date="2022-07-20T16:42:00Z" w:initials="D">
    <w:p w14:paraId="11101356" w14:textId="6586371A" w:rsidR="00DE010E" w:rsidRDefault="00DE010E">
      <w:pPr>
        <w:pStyle w:val="CommentText"/>
      </w:pPr>
      <w:r>
        <w:rPr>
          <w:rStyle w:val="CommentReference"/>
        </w:rPr>
        <w:annotationRef/>
      </w:r>
      <w:r w:rsidRPr="00DE010E">
        <w:t>Again, what type of the G9 surface works is, and how much is the safe displacement limit to draw conclusions.</w:t>
      </w:r>
      <w:r w:rsidR="00085EF6">
        <w:t xml:space="preserve"> </w:t>
      </w:r>
      <w:r w:rsidR="00085EF6" w:rsidRPr="00085EF6">
        <w:t>Should give charts to see the safe threshold when cutting in the strike direction</w:t>
      </w:r>
    </w:p>
  </w:comment>
  <w:comment w:id="17" w:author="Dell" w:date="2022-07-20T16:47:00Z" w:initials="D">
    <w:p w14:paraId="40710532" w14:textId="1B5984D5" w:rsidR="00DE010E" w:rsidRDefault="00DE010E">
      <w:pPr>
        <w:pStyle w:val="CommentText"/>
      </w:pPr>
      <w:r>
        <w:rPr>
          <w:rStyle w:val="CommentReference"/>
        </w:rPr>
        <w:annotationRef/>
      </w:r>
      <w:r w:rsidRPr="00DE010E">
        <w:t>As mentioned, solution 2 does not reduce the impact on the G9 surface works, but only reduces coal loss.</w:t>
      </w:r>
    </w:p>
  </w:comment>
  <w:comment w:id="18" w:author="Dell" w:date="2022-07-20T16:52:00Z" w:initials="D">
    <w:p w14:paraId="34AB5295" w14:textId="491D54AF" w:rsidR="00426DBD" w:rsidRDefault="00426DBD">
      <w:pPr>
        <w:pStyle w:val="CommentText"/>
      </w:pPr>
      <w:r>
        <w:rPr>
          <w:rStyle w:val="CommentReference"/>
        </w:rPr>
        <w:annotationRef/>
      </w:r>
      <w:r w:rsidRPr="00426DBD">
        <w:t xml:space="preserve">Does this parameter guarantee G9 surface works stability when there is no information about this </w:t>
      </w:r>
      <w:proofErr w:type="gramStart"/>
      <w:r w:rsidRPr="00426DBD">
        <w:t>construction.</w:t>
      </w:r>
      <w:proofErr w:type="gramEnd"/>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B26B5D7" w15:done="0"/>
  <w15:commentEx w15:paraId="360543B7" w15:done="0"/>
  <w15:commentEx w15:paraId="6B516915" w15:done="0"/>
  <w15:commentEx w15:paraId="5C00215C" w15:done="0"/>
  <w15:commentEx w15:paraId="5073B2F0" w15:done="0"/>
  <w15:commentEx w15:paraId="5D540F7B" w15:done="0"/>
  <w15:commentEx w15:paraId="6540C9ED" w15:done="0"/>
  <w15:commentEx w15:paraId="320B7AD5" w15:done="0"/>
  <w15:commentEx w15:paraId="6AE70C6D" w15:done="0"/>
  <w15:commentEx w15:paraId="1B6861B9" w15:done="0"/>
  <w15:commentEx w15:paraId="0A0B451B" w15:done="0"/>
  <w15:commentEx w15:paraId="11101356" w15:done="0"/>
  <w15:commentEx w15:paraId="40710532" w15:done="0"/>
  <w15:commentEx w15:paraId="34AB5295"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3843FC" w14:textId="77777777" w:rsidR="00C95CBA" w:rsidRDefault="00C95CBA" w:rsidP="00E545BD">
      <w:r>
        <w:separator/>
      </w:r>
    </w:p>
  </w:endnote>
  <w:endnote w:type="continuationSeparator" w:id="0">
    <w:p w14:paraId="4AD40DA3" w14:textId="77777777" w:rsidR="00C95CBA" w:rsidRDefault="00C95CBA" w:rsidP="00E54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854A26" w14:textId="77777777" w:rsidR="00C95CBA" w:rsidRDefault="00C95CBA" w:rsidP="00E545BD">
      <w:r>
        <w:separator/>
      </w:r>
    </w:p>
  </w:footnote>
  <w:footnote w:type="continuationSeparator" w:id="0">
    <w:p w14:paraId="43F02597" w14:textId="77777777" w:rsidR="00C95CBA" w:rsidRDefault="00C95CBA" w:rsidP="00E545B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482D7" w14:textId="77777777" w:rsidR="00EF531F" w:rsidRPr="006F662A" w:rsidRDefault="00EF531F" w:rsidP="007142DB">
    <w:pPr>
      <w:pStyle w:val="Header"/>
      <w:spacing w:before="0" w:after="0"/>
      <w:jc w:val="right"/>
      <w:rPr>
        <w:rFonts w:ascii="Cambria" w:hAnsi="Cambria"/>
        <w:i/>
      </w:rPr>
    </w:pPr>
    <w:r>
      <w:rPr>
        <w:rFonts w:ascii="Cambria" w:hAnsi="Cambria"/>
        <w:i/>
      </w:rPr>
      <w:tab/>
    </w:r>
    <w:r>
      <w:rPr>
        <w:rFonts w:ascii="Cambria" w:hAnsi="Cambria"/>
      </w:rPr>
      <w:t xml:space="preserve">Journal of Mining and Earth Sciences, </w:t>
    </w:r>
    <w:r w:rsidRPr="0016332E">
      <w:rPr>
        <w:rFonts w:ascii="Cambria" w:hAnsi="Cambria"/>
        <w:highlight w:val="yellow"/>
      </w:rPr>
      <w:t>Vol 61, Issue 2 (2020) 1 - 10</w:t>
    </w:r>
    <w:r>
      <w:rPr>
        <w:rFonts w:ascii="Cambria" w:hAnsi="Cambria"/>
        <w:i/>
      </w:rPr>
      <w:tab/>
    </w:r>
    <w:r>
      <w:rPr>
        <w:rFonts w:ascii="Cambria" w:hAnsi="Cambria"/>
      </w:rPr>
      <w:t>2</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530C7" w14:textId="5CD3EFF0" w:rsidR="00EF531F" w:rsidRPr="00DD7137" w:rsidRDefault="00EF531F" w:rsidP="00DD7137">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EAC45" w14:textId="61BDD9E7" w:rsidR="00EF531F" w:rsidRPr="00ED559E" w:rsidRDefault="00EF531F" w:rsidP="00255208">
    <w:pPr>
      <w:pStyle w:val="Header"/>
      <w:tabs>
        <w:tab w:val="clear" w:pos="4680"/>
        <w:tab w:val="center" w:pos="4802"/>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EFA89" w14:textId="77777777" w:rsidR="00EF531F" w:rsidRPr="008E53F7" w:rsidRDefault="00EF531F" w:rsidP="008E53F7">
    <w:pPr>
      <w:pStyle w:val="Header"/>
      <w:spacing w:before="0" w:after="0"/>
      <w:jc w:val="center"/>
    </w:pPr>
    <w:r>
      <w:rPr>
        <w:rFonts w:ascii="Cambria" w:hAnsi="Cambria"/>
        <w:i/>
      </w:rPr>
      <w:tab/>
      <w:t xml:space="preserve">Phan Quang Văn </w:t>
    </w:r>
    <w:r w:rsidRPr="006F662A">
      <w:rPr>
        <w:rFonts w:ascii="Cambria" w:hAnsi="Cambria"/>
        <w:i/>
      </w:rPr>
      <w:t>và</w:t>
    </w:r>
    <w:r>
      <w:rPr>
        <w:rFonts w:ascii="Cambria" w:hAnsi="Cambria"/>
        <w:i/>
      </w:rPr>
      <w:t xml:space="preserve"> </w:t>
    </w:r>
    <w:r w:rsidRPr="006F662A">
      <w:rPr>
        <w:rFonts w:ascii="Cambria" w:hAnsi="Cambria"/>
        <w:i/>
      </w:rPr>
      <w:t>nnk/Tạp</w:t>
    </w:r>
    <w:r>
      <w:rPr>
        <w:rFonts w:ascii="Cambria" w:hAnsi="Cambria"/>
        <w:i/>
      </w:rPr>
      <w:t xml:space="preserve"> </w:t>
    </w:r>
    <w:r w:rsidRPr="006F662A">
      <w:rPr>
        <w:rFonts w:ascii="Cambria" w:hAnsi="Cambria"/>
        <w:i/>
      </w:rPr>
      <w:t>chí</w:t>
    </w:r>
    <w:r>
      <w:rPr>
        <w:rFonts w:ascii="Cambria" w:hAnsi="Cambria"/>
        <w:i/>
      </w:rPr>
      <w:t xml:space="preserve"> </w:t>
    </w:r>
    <w:r w:rsidRPr="006F662A">
      <w:rPr>
        <w:rFonts w:ascii="Cambria" w:hAnsi="Cambria"/>
        <w:i/>
      </w:rPr>
      <w:t>Khoa</w:t>
    </w:r>
    <w:r>
      <w:rPr>
        <w:rFonts w:ascii="Cambria" w:hAnsi="Cambria"/>
        <w:i/>
      </w:rPr>
      <w:t xml:space="preserve"> </w:t>
    </w:r>
    <w:r w:rsidRPr="006F662A">
      <w:rPr>
        <w:rFonts w:ascii="Cambria" w:hAnsi="Cambria"/>
        <w:i/>
      </w:rPr>
      <w:t>học</w:t>
    </w:r>
    <w:r>
      <w:rPr>
        <w:rFonts w:ascii="Cambria" w:hAnsi="Cambria"/>
        <w:i/>
      </w:rPr>
      <w:t xml:space="preserve"> </w:t>
    </w:r>
    <w:r w:rsidRPr="006F662A">
      <w:rPr>
        <w:rFonts w:ascii="Cambria" w:hAnsi="Cambria"/>
        <w:i/>
      </w:rPr>
      <w:t>Kỹ</w:t>
    </w:r>
    <w:r>
      <w:rPr>
        <w:rFonts w:ascii="Cambria" w:hAnsi="Cambria"/>
        <w:i/>
      </w:rPr>
      <w:t xml:space="preserve"> </w:t>
    </w:r>
    <w:r w:rsidRPr="006F662A">
      <w:rPr>
        <w:rFonts w:ascii="Cambria" w:hAnsi="Cambria"/>
        <w:i/>
      </w:rPr>
      <w:t>thuật</w:t>
    </w:r>
    <w:r>
      <w:rPr>
        <w:rFonts w:ascii="Cambria" w:hAnsi="Cambria"/>
        <w:i/>
      </w:rPr>
      <w:t xml:space="preserve"> </w:t>
    </w:r>
    <w:r w:rsidRPr="006F662A">
      <w:rPr>
        <w:rFonts w:ascii="Cambria" w:hAnsi="Cambria"/>
        <w:i/>
      </w:rPr>
      <w:t>Mỏ</w:t>
    </w:r>
    <w:r>
      <w:rPr>
        <w:rFonts w:ascii="Cambria" w:hAnsi="Cambria"/>
        <w:i/>
      </w:rPr>
      <w:t xml:space="preserve"> - </w:t>
    </w:r>
    <w:r w:rsidRPr="006F662A">
      <w:rPr>
        <w:rFonts w:ascii="Cambria" w:hAnsi="Cambria"/>
        <w:i/>
      </w:rPr>
      <w:t>Địa</w:t>
    </w:r>
    <w:r>
      <w:rPr>
        <w:rFonts w:ascii="Cambria" w:hAnsi="Cambria"/>
        <w:i/>
      </w:rPr>
      <w:t xml:space="preserve"> </w:t>
    </w:r>
    <w:r w:rsidRPr="006F662A">
      <w:rPr>
        <w:rFonts w:ascii="Cambria" w:hAnsi="Cambria"/>
        <w:i/>
      </w:rPr>
      <w:t>chất</w:t>
    </w:r>
    <w:r>
      <w:rPr>
        <w:rFonts w:ascii="Cambria" w:hAnsi="Cambria"/>
        <w:i/>
      </w:rPr>
      <w:t xml:space="preserve"> </w:t>
    </w:r>
    <w:r w:rsidRPr="006F662A">
      <w:rPr>
        <w:rFonts w:ascii="Cambria" w:hAnsi="Cambria"/>
        <w:i/>
      </w:rPr>
      <w:t>5</w:t>
    </w:r>
    <w:r>
      <w:rPr>
        <w:rFonts w:ascii="Cambria" w:hAnsi="Cambria"/>
        <w:i/>
      </w:rPr>
      <w:t>8 (2), 11 - 17</w:t>
    </w:r>
    <w:r>
      <w:rPr>
        <w:rFonts w:ascii="Cambria" w:hAnsi="Cambria"/>
        <w:i/>
      </w:rPr>
      <w:tab/>
    </w:r>
    <w:r w:rsidRPr="008E53F7">
      <w:rPr>
        <w:rFonts w:ascii="Cambria" w:hAnsi="Cambria"/>
      </w:rPr>
      <w:t>13</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37A2D" w14:textId="77777777" w:rsidR="00EF531F" w:rsidRDefault="00EF531F" w:rsidP="003C1A94">
    <w:pPr>
      <w:pStyle w:val="Header"/>
      <w:tabs>
        <w:tab w:val="clear" w:pos="4680"/>
        <w:tab w:val="clear" w:pos="9360"/>
        <w:tab w:val="center" w:pos="4760"/>
        <w:tab w:val="right" w:pos="9356"/>
      </w:tabs>
      <w:spacing w:before="0" w:after="0"/>
      <w:ind w:right="-284"/>
      <w:jc w:val="left"/>
    </w:pPr>
    <w:r>
      <w:rPr>
        <w:rFonts w:ascii="Cambria" w:hAnsi="Cambria"/>
      </w:rPr>
      <w:tab/>
      <w:t xml:space="preserve">Journal of Mining and Earth Sciences, </w:t>
    </w:r>
    <w:r w:rsidRPr="000B75B1">
      <w:rPr>
        <w:rFonts w:ascii="Cambria" w:hAnsi="Cambria"/>
      </w:rPr>
      <w:t>Vol 61, Issue 2 (2020) 1 - 10</w:t>
    </w:r>
    <w:r>
      <w:rPr>
        <w:rFonts w:ascii="Cambria" w:hAnsi="Cambria"/>
      </w:rPr>
      <w:tab/>
      <w:t>1</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19E84" w14:textId="0BCDB9C8" w:rsidR="00EF531F" w:rsidRPr="00642296" w:rsidRDefault="006464B5" w:rsidP="00642296">
    <w:pPr>
      <w:pStyle w:val="Header"/>
      <w:spacing w:before="0" w:after="0"/>
      <w:jc w:val="right"/>
      <w:rPr>
        <w:rFonts w:ascii="Cambria" w:hAnsi="Cambria"/>
        <w:i/>
      </w:rPr>
    </w:pPr>
    <w:r>
      <w:rPr>
        <w:rFonts w:ascii="Cambria" w:hAnsi="Cambria"/>
      </w:rPr>
      <w:t>4</w:t>
    </w:r>
    <w:r w:rsidR="00EF531F">
      <w:rPr>
        <w:rFonts w:ascii="Cambria" w:hAnsi="Cambria"/>
        <w:i/>
      </w:rPr>
      <w:tab/>
    </w:r>
    <w:r w:rsidR="00913D7C" w:rsidRPr="00117A60">
      <w:rPr>
        <w:rFonts w:ascii="Cambria" w:hAnsi="Cambria"/>
        <w:i/>
      </w:rPr>
      <w:t>Name of the first author et al</w:t>
    </w:r>
    <w:r w:rsidR="00EF531F" w:rsidRPr="00117A60">
      <w:rPr>
        <w:rFonts w:ascii="Cambria" w:hAnsi="Cambria"/>
        <w:i/>
      </w:rPr>
      <w:t>./</w:t>
    </w:r>
    <w:r w:rsidR="00913D7C" w:rsidRPr="00117A60">
      <w:rPr>
        <w:rFonts w:ascii="Cambria" w:hAnsi="Cambria"/>
        <w:i/>
      </w:rPr>
      <w:t>The Journal of Mining and Earth Sciences</w:t>
    </w:r>
    <w:r w:rsidR="00EF531F" w:rsidRPr="00117A60">
      <w:rPr>
        <w:rFonts w:ascii="Cambria" w:hAnsi="Cambria"/>
        <w:i/>
      </w:rPr>
      <w:t xml:space="preserve"> </w:t>
    </w:r>
    <w:r w:rsidR="00EF531F" w:rsidRPr="000B75B1">
      <w:rPr>
        <w:rFonts w:ascii="Cambria" w:hAnsi="Cambria"/>
        <w:i/>
      </w:rPr>
      <w:t>62 (1), 1 - 10</w:t>
    </w:r>
    <w:r w:rsidR="00EF531F">
      <w:rPr>
        <w:rFonts w:ascii="Cambria" w:hAnsi="Cambria"/>
      </w:rPr>
      <w:tab/>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548E1" w14:textId="66DF8437" w:rsidR="00EF531F" w:rsidRPr="008E53F7" w:rsidRDefault="00EF531F" w:rsidP="00780B4F">
    <w:pPr>
      <w:pStyle w:val="Header"/>
      <w:spacing w:before="0" w:after="0"/>
      <w:jc w:val="left"/>
    </w:pPr>
    <w:r>
      <w:rPr>
        <w:rFonts w:ascii="Cambria" w:hAnsi="Cambria"/>
      </w:rPr>
      <w:tab/>
    </w:r>
    <w:r w:rsidR="006464B5" w:rsidRPr="00117A60">
      <w:rPr>
        <w:rFonts w:ascii="Cambria" w:hAnsi="Cambria"/>
        <w:i/>
      </w:rPr>
      <w:t xml:space="preserve">Name of the first author et al./The Journal of Mining and Earth </w:t>
    </w:r>
    <w:r w:rsidR="006464B5" w:rsidRPr="000B75B1">
      <w:rPr>
        <w:rFonts w:ascii="Cambria" w:hAnsi="Cambria"/>
        <w:i/>
      </w:rPr>
      <w:t>Sciences 62 (1), 1 - 10</w:t>
    </w:r>
    <w:r>
      <w:rPr>
        <w:rFonts w:ascii="Cambria" w:hAnsi="Cambria"/>
        <w:i/>
      </w:rPr>
      <w:tab/>
    </w:r>
    <w:r w:rsidRPr="006D3824">
      <w:rPr>
        <w:rFonts w:ascii="Cambria" w:hAnsi="Cambria"/>
      </w:rPr>
      <w:t>3</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957AD" w14:textId="53F1E1CA" w:rsidR="00EF531F" w:rsidRPr="006F662A" w:rsidRDefault="00EF531F" w:rsidP="00EF531F">
    <w:pPr>
      <w:pStyle w:val="Header"/>
      <w:jc w:val="left"/>
      <w:rPr>
        <w:rFonts w:ascii="Cambria" w:hAnsi="Cambria"/>
        <w:i/>
      </w:rPr>
    </w:pPr>
    <w:r w:rsidRPr="007D5114">
      <w:rPr>
        <w:rFonts w:ascii="Cambria" w:hAnsi="Cambria"/>
      </w:rPr>
      <w:t>2</w:t>
    </w:r>
    <w:r>
      <w:rPr>
        <w:rFonts w:ascii="Cambria" w:hAnsi="Cambria"/>
        <w:i/>
      </w:rPr>
      <w:tab/>
    </w:r>
    <w:r w:rsidR="00444618" w:rsidRPr="00117A60">
      <w:rPr>
        <w:rFonts w:ascii="Cambria" w:hAnsi="Cambria"/>
        <w:i/>
      </w:rPr>
      <w:t>Name of the first author et al</w:t>
    </w:r>
    <w:r w:rsidR="00444618">
      <w:rPr>
        <w:rFonts w:ascii="Cambria" w:hAnsi="Cambria"/>
        <w:i/>
      </w:rPr>
      <w:t xml:space="preserve">. </w:t>
    </w:r>
    <w:r>
      <w:rPr>
        <w:rFonts w:ascii="Cambria" w:hAnsi="Cambria"/>
        <w:i/>
      </w:rPr>
      <w:t>/</w:t>
    </w:r>
    <w:r w:rsidR="00444618" w:rsidRPr="00444618">
      <w:rPr>
        <w:rFonts w:ascii="Cambria" w:hAnsi="Cambria"/>
        <w:i/>
      </w:rPr>
      <w:t xml:space="preserve"> </w:t>
    </w:r>
    <w:r w:rsidR="00444618" w:rsidRPr="00117A60">
      <w:rPr>
        <w:rFonts w:ascii="Cambria" w:hAnsi="Cambria"/>
        <w:i/>
      </w:rPr>
      <w:t xml:space="preserve">The Journal of Mining and Earth </w:t>
    </w:r>
    <w:r w:rsidR="00444618" w:rsidRPr="000B75B1">
      <w:rPr>
        <w:rFonts w:ascii="Cambria" w:hAnsi="Cambria"/>
        <w:i/>
      </w:rPr>
      <w:t>Sciences 62 (1), 1 - 10</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1A66C" w14:textId="77C546B7" w:rsidR="00EF531F" w:rsidRPr="00255208" w:rsidRDefault="00255208" w:rsidP="00255208">
    <w:pPr>
      <w:pStyle w:val="Header"/>
      <w:spacing w:before="0"/>
    </w:pPr>
    <w:r w:rsidRPr="00117A60">
      <w:rPr>
        <w:rFonts w:ascii="Cambria" w:hAnsi="Cambria"/>
        <w:i/>
      </w:rPr>
      <w:t xml:space="preserve">Name of the first author et al./The Journal of Mining and Earth </w:t>
    </w:r>
    <w:r w:rsidRPr="000B75B1">
      <w:rPr>
        <w:rFonts w:ascii="Cambria" w:hAnsi="Cambria"/>
        <w:i/>
      </w:rPr>
      <w:t>Sciences 62 (1), 1 - 10</w:t>
    </w:r>
    <w:r>
      <w:rPr>
        <w:rFonts w:ascii="Cambria" w:hAnsi="Cambria"/>
        <w:i/>
      </w:rPr>
      <w:tab/>
    </w:r>
    <w:r>
      <w:rPr>
        <w:rFonts w:ascii="Cambria" w:hAnsi="Cambria"/>
      </w:rPr>
      <w:t>5</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0EA5C" w14:textId="77777777" w:rsidR="00EF531F" w:rsidRPr="00ED559E" w:rsidRDefault="00EF531F" w:rsidP="00EF531F">
    <w:pPr>
      <w:pStyle w:val="Header"/>
      <w:tabs>
        <w:tab w:val="clear" w:pos="4680"/>
        <w:tab w:val="center" w:pos="4802"/>
      </w:tabs>
      <w:jc w:val="center"/>
    </w:pPr>
    <w:r>
      <w:rPr>
        <w:rFonts w:ascii="Cambria" w:hAnsi="Cambria"/>
      </w:rPr>
      <w:tab/>
    </w:r>
    <w:r w:rsidRPr="00ED559E">
      <w:rPr>
        <w:rFonts w:ascii="Cambria" w:hAnsi="Cambria"/>
      </w:rPr>
      <w:t>Journal</w:t>
    </w:r>
    <w:r>
      <w:rPr>
        <w:rFonts w:ascii="Cambria" w:hAnsi="Cambria"/>
      </w:rPr>
      <w:t xml:space="preserve"> </w:t>
    </w:r>
    <w:r w:rsidRPr="00ED559E">
      <w:rPr>
        <w:rFonts w:ascii="Cambria" w:hAnsi="Cambria"/>
      </w:rPr>
      <w:t>of</w:t>
    </w:r>
    <w:r>
      <w:rPr>
        <w:rFonts w:ascii="Cambria" w:hAnsi="Cambria"/>
      </w:rPr>
      <w:t xml:space="preserve"> </w:t>
    </w:r>
    <w:r w:rsidRPr="00ED559E">
      <w:rPr>
        <w:rFonts w:ascii="Cambria" w:hAnsi="Cambria"/>
      </w:rPr>
      <w:t>Mining</w:t>
    </w:r>
    <w:r>
      <w:rPr>
        <w:rFonts w:ascii="Cambria" w:hAnsi="Cambria"/>
      </w:rPr>
      <w:t xml:space="preserve"> </w:t>
    </w:r>
    <w:r w:rsidRPr="00ED559E">
      <w:rPr>
        <w:rFonts w:ascii="Cambria" w:hAnsi="Cambria"/>
      </w:rPr>
      <w:t>and</w:t>
    </w:r>
    <w:r>
      <w:rPr>
        <w:rFonts w:ascii="Cambria" w:hAnsi="Cambria"/>
      </w:rPr>
      <w:t xml:space="preserve"> </w:t>
    </w:r>
    <w:r w:rsidRPr="00ED559E">
      <w:rPr>
        <w:rFonts w:ascii="Cambria" w:hAnsi="Cambria"/>
      </w:rPr>
      <w:t>Earth</w:t>
    </w:r>
    <w:r>
      <w:rPr>
        <w:rFonts w:ascii="Cambria" w:hAnsi="Cambria"/>
      </w:rPr>
      <w:t xml:space="preserve"> </w:t>
    </w:r>
    <w:r w:rsidRPr="00ED559E">
      <w:rPr>
        <w:rFonts w:ascii="Cambria" w:hAnsi="Cambria"/>
      </w:rPr>
      <w:t>Sciences</w:t>
    </w:r>
    <w:r>
      <w:rPr>
        <w:rFonts w:ascii="Cambria" w:hAnsi="Cambria"/>
      </w:rPr>
      <w:t xml:space="preserve"> </w:t>
    </w:r>
    <w:r w:rsidRPr="00ED559E">
      <w:rPr>
        <w:rFonts w:ascii="Cambria" w:hAnsi="Cambria"/>
      </w:rPr>
      <w:t>Vol.</w:t>
    </w:r>
    <w:r>
      <w:rPr>
        <w:rFonts w:ascii="Cambria" w:hAnsi="Cambria"/>
      </w:rPr>
      <w:t xml:space="preserve"> 60, Issue 6 </w:t>
    </w:r>
    <w:r w:rsidRPr="00ED559E">
      <w:rPr>
        <w:rFonts w:ascii="Cambria" w:hAnsi="Cambria"/>
      </w:rPr>
      <w:t>(201</w:t>
    </w:r>
    <w:r>
      <w:rPr>
        <w:rFonts w:ascii="Cambria" w:hAnsi="Cambria"/>
      </w:rPr>
      <w:t>9</w:t>
    </w:r>
    <w:r w:rsidRPr="00ED559E">
      <w:rPr>
        <w:rFonts w:ascii="Cambria" w:hAnsi="Cambria"/>
      </w:rPr>
      <w:t>)</w:t>
    </w:r>
    <w:r>
      <w:rPr>
        <w:rFonts w:ascii="Cambria" w:hAnsi="Cambria"/>
      </w:rPr>
      <w:t xml:space="preserve"> 1 - 14</w:t>
    </w:r>
    <w:r>
      <w:rPr>
        <w:rFonts w:ascii="Cambria" w:hAnsi="Cambria"/>
      </w:rPr>
      <w:tab/>
      <w:t>1</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418BE" w14:textId="3EC1FC05" w:rsidR="00EF531F" w:rsidRPr="006F662A" w:rsidRDefault="00EF531F" w:rsidP="00EF531F">
    <w:pPr>
      <w:pStyle w:val="Header"/>
      <w:jc w:val="left"/>
      <w:rPr>
        <w:rFonts w:ascii="Cambria" w:hAnsi="Cambria"/>
        <w:i/>
      </w:rPr>
    </w:pPr>
    <w:r w:rsidRPr="007D5114">
      <w:rPr>
        <w:rFonts w:ascii="Cambria" w:hAnsi="Cambria"/>
      </w:rPr>
      <w:t>2</w:t>
    </w:r>
    <w:r>
      <w:rPr>
        <w:rFonts w:ascii="Cambria" w:hAnsi="Cambria"/>
        <w:i/>
      </w:rPr>
      <w:tab/>
      <w:t xml:space="preserve">Tên tác giả chính và </w:t>
    </w:r>
    <w:proofErr w:type="gramStart"/>
    <w:r>
      <w:rPr>
        <w:rFonts w:ascii="Cambria" w:hAnsi="Cambria"/>
        <w:i/>
      </w:rPr>
      <w:t>nnk./</w:t>
    </w:r>
    <w:proofErr w:type="gramEnd"/>
    <w:r>
      <w:rPr>
        <w:rFonts w:ascii="Cambria" w:hAnsi="Cambria"/>
        <w:i/>
      </w:rPr>
      <w:t>Tạp chí Khoa học Kỹ thuật Mỏ - Địa chất 62 (1), 1 - 10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A0212C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EA41AC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21A298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8748B1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23E78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FA0EC2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1C86B8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E56C6D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910F0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15A00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7D41A5"/>
    <w:multiLevelType w:val="multilevel"/>
    <w:tmpl w:val="BD4232E2"/>
    <w:lvl w:ilvl="0">
      <w:start w:val="1"/>
      <w:numFmt w:val="decimal"/>
      <w:lvlText w:val="%1."/>
      <w:lvlJc w:val="left"/>
      <w:pPr>
        <w:ind w:left="360" w:hanging="360"/>
      </w:pPr>
    </w:lvl>
    <w:lvl w:ilvl="1">
      <w:start w:val="1"/>
      <w:numFmt w:val="decimal"/>
      <w:pStyle w:val="1"/>
      <w:lvlText w:val="%1.%2."/>
      <w:lvlJc w:val="left"/>
      <w:pPr>
        <w:ind w:left="792" w:hanging="432"/>
      </w:pPr>
    </w:lvl>
    <w:lvl w:ilvl="2">
      <w:start w:val="1"/>
      <w:numFmt w:val="decimal"/>
      <w:pStyle w:val="111"/>
      <w:lvlText w:val="%1.%2.%3."/>
      <w:lvlJc w:val="left"/>
      <w:pPr>
        <w:ind w:left="418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68A5D67"/>
    <w:multiLevelType w:val="multilevel"/>
    <w:tmpl w:val="11880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691D26"/>
    <w:multiLevelType w:val="multilevel"/>
    <w:tmpl w:val="E46E0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F9181D"/>
    <w:multiLevelType w:val="multilevel"/>
    <w:tmpl w:val="81540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59601A"/>
    <w:multiLevelType w:val="hybridMultilevel"/>
    <w:tmpl w:val="BB24E7B8"/>
    <w:lvl w:ilvl="0" w:tplc="415A68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601379"/>
    <w:multiLevelType w:val="multilevel"/>
    <w:tmpl w:val="85C45570"/>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3EE5C60"/>
    <w:multiLevelType w:val="multilevel"/>
    <w:tmpl w:val="55200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D30D3D"/>
    <w:multiLevelType w:val="multilevel"/>
    <w:tmpl w:val="7422A750"/>
    <w:lvl w:ilvl="0">
      <w:start w:val="1"/>
      <w:numFmt w:val="decimal"/>
      <w:pStyle w:val="01Mc1"/>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02Mc11"/>
      <w:lvlText w:val="%1.%2"/>
      <w:lvlJc w:val="left"/>
      <w:pPr>
        <w:ind w:left="43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03Mc11"/>
      <w:lvlText w:val="%1.%2.%3 "/>
      <w:lvlJc w:val="left"/>
      <w:pPr>
        <w:ind w:left="1224" w:hanging="504"/>
      </w:pPr>
      <w:rPr>
        <w:rFonts w:ascii="Times New Roman" w:hAnsi="Times New Roman" w:cs="Times New Roman"/>
        <w:bCs w:val="0"/>
        <w:i/>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lowerLetter"/>
      <w:pStyle w:val="04Mca"/>
      <w:lvlText w:val="%4)"/>
      <w:lvlJc w:val="left"/>
      <w:pPr>
        <w:ind w:left="1728" w:hanging="6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2232" w:hanging="792"/>
      </w:pPr>
      <w:rPr>
        <w:rFonts w:ascii="Times New Roman" w:hAnsi="Times New Roman" w:cs="Times New Roman"/>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none"/>
      <w:pStyle w:val="05Gchudngthng"/>
      <w:lvlText w:val="- "/>
      <w:lvlJc w:val="left"/>
      <w:pPr>
        <w:ind w:left="1504" w:hanging="93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pStyle w:val="06Gchudngnghing"/>
      <w:lvlText w:val="- "/>
      <w:lvlJc w:val="left"/>
      <w:pPr>
        <w:ind w:left="3240" w:hanging="1080"/>
      </w:pPr>
      <w:rPr>
        <w:rFonts w:ascii="Times New Roman" w:hAnsi="Times New Roman" w:hint="default"/>
        <w:b w:val="0"/>
        <w:i/>
        <w:sz w:val="28"/>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8E02EDA"/>
    <w:multiLevelType w:val="multilevel"/>
    <w:tmpl w:val="1CECC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4"/>
  </w:num>
  <w:num w:numId="3">
    <w:abstractNumId w:val="13"/>
  </w:num>
  <w:num w:numId="4">
    <w:abstractNumId w:val="11"/>
  </w:num>
  <w:num w:numId="5">
    <w:abstractNumId w:val="16"/>
  </w:num>
  <w:num w:numId="6">
    <w:abstractNumId w:val="12"/>
  </w:num>
  <w:num w:numId="7">
    <w:abstractNumId w:val="15"/>
  </w:num>
  <w:num w:numId="8">
    <w:abstractNumId w:val="18"/>
  </w:num>
  <w:num w:numId="9">
    <w:abstractNumId w:val="1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IdMacAtCleanup w:val="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drawingGridHorizontalSpacing w:val="100"/>
  <w:drawingGridVerticalSpacing w:val="136"/>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IztjQzMDE3MzYFMpV0lIJTi4sz8/NACkxqAeEaOsksAAAA"/>
  </w:docVars>
  <w:rsids>
    <w:rsidRoot w:val="00CA73C0"/>
    <w:rsid w:val="00000062"/>
    <w:rsid w:val="00000A4B"/>
    <w:rsid w:val="000012D2"/>
    <w:rsid w:val="0000203C"/>
    <w:rsid w:val="000026DE"/>
    <w:rsid w:val="00002738"/>
    <w:rsid w:val="00004437"/>
    <w:rsid w:val="00004C3E"/>
    <w:rsid w:val="0000526F"/>
    <w:rsid w:val="00012315"/>
    <w:rsid w:val="00012F70"/>
    <w:rsid w:val="00014329"/>
    <w:rsid w:val="00014EBD"/>
    <w:rsid w:val="00015FA6"/>
    <w:rsid w:val="00021C93"/>
    <w:rsid w:val="000226B7"/>
    <w:rsid w:val="0002299A"/>
    <w:rsid w:val="0002322C"/>
    <w:rsid w:val="00023E25"/>
    <w:rsid w:val="000242D2"/>
    <w:rsid w:val="00027551"/>
    <w:rsid w:val="00033BE9"/>
    <w:rsid w:val="00036442"/>
    <w:rsid w:val="00037EE0"/>
    <w:rsid w:val="00040BBB"/>
    <w:rsid w:val="00041A02"/>
    <w:rsid w:val="000422BF"/>
    <w:rsid w:val="00042B84"/>
    <w:rsid w:val="00043D41"/>
    <w:rsid w:val="000440E2"/>
    <w:rsid w:val="00044458"/>
    <w:rsid w:val="00045A5B"/>
    <w:rsid w:val="00050C1A"/>
    <w:rsid w:val="00050D7D"/>
    <w:rsid w:val="00054CD8"/>
    <w:rsid w:val="00055A24"/>
    <w:rsid w:val="00055B5E"/>
    <w:rsid w:val="00056F8F"/>
    <w:rsid w:val="00057127"/>
    <w:rsid w:val="00057A6C"/>
    <w:rsid w:val="000601BA"/>
    <w:rsid w:val="000602DE"/>
    <w:rsid w:val="00062860"/>
    <w:rsid w:val="000643FD"/>
    <w:rsid w:val="00064B22"/>
    <w:rsid w:val="00066368"/>
    <w:rsid w:val="00070CF5"/>
    <w:rsid w:val="00071332"/>
    <w:rsid w:val="000729CC"/>
    <w:rsid w:val="00072C1B"/>
    <w:rsid w:val="000731F4"/>
    <w:rsid w:val="0007354F"/>
    <w:rsid w:val="00073634"/>
    <w:rsid w:val="00075DF9"/>
    <w:rsid w:val="00075E19"/>
    <w:rsid w:val="0008001F"/>
    <w:rsid w:val="00080510"/>
    <w:rsid w:val="00081082"/>
    <w:rsid w:val="00081ABB"/>
    <w:rsid w:val="00081F1C"/>
    <w:rsid w:val="0008204A"/>
    <w:rsid w:val="00083770"/>
    <w:rsid w:val="00085883"/>
    <w:rsid w:val="00085ADA"/>
    <w:rsid w:val="00085EF6"/>
    <w:rsid w:val="00086C9E"/>
    <w:rsid w:val="000915FD"/>
    <w:rsid w:val="0009276A"/>
    <w:rsid w:val="00092A28"/>
    <w:rsid w:val="000934B9"/>
    <w:rsid w:val="0009551B"/>
    <w:rsid w:val="00095A91"/>
    <w:rsid w:val="0009620E"/>
    <w:rsid w:val="00096335"/>
    <w:rsid w:val="000A09BB"/>
    <w:rsid w:val="000A0CBB"/>
    <w:rsid w:val="000A1DEB"/>
    <w:rsid w:val="000A3896"/>
    <w:rsid w:val="000A4495"/>
    <w:rsid w:val="000A5114"/>
    <w:rsid w:val="000A534D"/>
    <w:rsid w:val="000A597D"/>
    <w:rsid w:val="000A7234"/>
    <w:rsid w:val="000A72DB"/>
    <w:rsid w:val="000A7594"/>
    <w:rsid w:val="000B0614"/>
    <w:rsid w:val="000B1195"/>
    <w:rsid w:val="000B3A64"/>
    <w:rsid w:val="000B3DA5"/>
    <w:rsid w:val="000B52DD"/>
    <w:rsid w:val="000B56A2"/>
    <w:rsid w:val="000B75B1"/>
    <w:rsid w:val="000C0595"/>
    <w:rsid w:val="000C0E69"/>
    <w:rsid w:val="000C2D7E"/>
    <w:rsid w:val="000C5191"/>
    <w:rsid w:val="000C6583"/>
    <w:rsid w:val="000C7CD3"/>
    <w:rsid w:val="000D3FE9"/>
    <w:rsid w:val="000D432E"/>
    <w:rsid w:val="000D6741"/>
    <w:rsid w:val="000E088B"/>
    <w:rsid w:val="000E0BF9"/>
    <w:rsid w:val="000E103C"/>
    <w:rsid w:val="000E412C"/>
    <w:rsid w:val="000E61A3"/>
    <w:rsid w:val="000E767A"/>
    <w:rsid w:val="000E7FE8"/>
    <w:rsid w:val="000F05DA"/>
    <w:rsid w:val="000F1AC5"/>
    <w:rsid w:val="000F2EC5"/>
    <w:rsid w:val="000F64C5"/>
    <w:rsid w:val="000F7E24"/>
    <w:rsid w:val="001007FF"/>
    <w:rsid w:val="0010115F"/>
    <w:rsid w:val="00101C08"/>
    <w:rsid w:val="001028C0"/>
    <w:rsid w:val="00104330"/>
    <w:rsid w:val="00104EF9"/>
    <w:rsid w:val="0010626A"/>
    <w:rsid w:val="00106C51"/>
    <w:rsid w:val="00107E16"/>
    <w:rsid w:val="00107F15"/>
    <w:rsid w:val="00110453"/>
    <w:rsid w:val="0011062F"/>
    <w:rsid w:val="00110CD0"/>
    <w:rsid w:val="00111F03"/>
    <w:rsid w:val="00112150"/>
    <w:rsid w:val="001131E1"/>
    <w:rsid w:val="001132FD"/>
    <w:rsid w:val="00113938"/>
    <w:rsid w:val="00115AC0"/>
    <w:rsid w:val="0011799D"/>
    <w:rsid w:val="00117A60"/>
    <w:rsid w:val="00117B1D"/>
    <w:rsid w:val="00121985"/>
    <w:rsid w:val="001250F9"/>
    <w:rsid w:val="00125636"/>
    <w:rsid w:val="0012598E"/>
    <w:rsid w:val="001261DF"/>
    <w:rsid w:val="001275EE"/>
    <w:rsid w:val="0013007C"/>
    <w:rsid w:val="00130936"/>
    <w:rsid w:val="00132C89"/>
    <w:rsid w:val="00133928"/>
    <w:rsid w:val="00135106"/>
    <w:rsid w:val="001359D9"/>
    <w:rsid w:val="00137261"/>
    <w:rsid w:val="00137642"/>
    <w:rsid w:val="00140232"/>
    <w:rsid w:val="001407AC"/>
    <w:rsid w:val="00140C89"/>
    <w:rsid w:val="00143233"/>
    <w:rsid w:val="00143253"/>
    <w:rsid w:val="0014339E"/>
    <w:rsid w:val="0014465D"/>
    <w:rsid w:val="00144788"/>
    <w:rsid w:val="00146C14"/>
    <w:rsid w:val="00147519"/>
    <w:rsid w:val="00150D9D"/>
    <w:rsid w:val="0015131C"/>
    <w:rsid w:val="001528BC"/>
    <w:rsid w:val="00153A4A"/>
    <w:rsid w:val="001540D9"/>
    <w:rsid w:val="00155A35"/>
    <w:rsid w:val="00162DBE"/>
    <w:rsid w:val="0016332E"/>
    <w:rsid w:val="00163342"/>
    <w:rsid w:val="00163552"/>
    <w:rsid w:val="00165064"/>
    <w:rsid w:val="001654B8"/>
    <w:rsid w:val="00166548"/>
    <w:rsid w:val="0017087C"/>
    <w:rsid w:val="00170A83"/>
    <w:rsid w:val="0017263F"/>
    <w:rsid w:val="001728B4"/>
    <w:rsid w:val="00173161"/>
    <w:rsid w:val="001760D1"/>
    <w:rsid w:val="00181109"/>
    <w:rsid w:val="0018175B"/>
    <w:rsid w:val="0018234C"/>
    <w:rsid w:val="0018333A"/>
    <w:rsid w:val="00183491"/>
    <w:rsid w:val="00184576"/>
    <w:rsid w:val="00184591"/>
    <w:rsid w:val="00184D87"/>
    <w:rsid w:val="00184F81"/>
    <w:rsid w:val="0018799F"/>
    <w:rsid w:val="00187BA0"/>
    <w:rsid w:val="001904B8"/>
    <w:rsid w:val="00191456"/>
    <w:rsid w:val="001923CF"/>
    <w:rsid w:val="00193328"/>
    <w:rsid w:val="001935FB"/>
    <w:rsid w:val="00193F65"/>
    <w:rsid w:val="0019653D"/>
    <w:rsid w:val="0019690D"/>
    <w:rsid w:val="00197248"/>
    <w:rsid w:val="001A17CF"/>
    <w:rsid w:val="001A32B6"/>
    <w:rsid w:val="001A4EA1"/>
    <w:rsid w:val="001A4F79"/>
    <w:rsid w:val="001A6078"/>
    <w:rsid w:val="001A7809"/>
    <w:rsid w:val="001B0999"/>
    <w:rsid w:val="001B4DEC"/>
    <w:rsid w:val="001B7A9A"/>
    <w:rsid w:val="001C0581"/>
    <w:rsid w:val="001C0A65"/>
    <w:rsid w:val="001C2B4C"/>
    <w:rsid w:val="001C451E"/>
    <w:rsid w:val="001C49D9"/>
    <w:rsid w:val="001C54A6"/>
    <w:rsid w:val="001C643E"/>
    <w:rsid w:val="001C6466"/>
    <w:rsid w:val="001C7EB5"/>
    <w:rsid w:val="001D0E55"/>
    <w:rsid w:val="001D2F09"/>
    <w:rsid w:val="001D43C0"/>
    <w:rsid w:val="001D6371"/>
    <w:rsid w:val="001D66B3"/>
    <w:rsid w:val="001D6876"/>
    <w:rsid w:val="001D6965"/>
    <w:rsid w:val="001E0179"/>
    <w:rsid w:val="001E02B5"/>
    <w:rsid w:val="001E08D3"/>
    <w:rsid w:val="001E0C94"/>
    <w:rsid w:val="001E175A"/>
    <w:rsid w:val="001E282E"/>
    <w:rsid w:val="001E32A0"/>
    <w:rsid w:val="001E466C"/>
    <w:rsid w:val="001E67FA"/>
    <w:rsid w:val="001E78D2"/>
    <w:rsid w:val="001F0B48"/>
    <w:rsid w:val="001F0B58"/>
    <w:rsid w:val="001F17CD"/>
    <w:rsid w:val="001F444A"/>
    <w:rsid w:val="001F553B"/>
    <w:rsid w:val="001F5B41"/>
    <w:rsid w:val="001F6B51"/>
    <w:rsid w:val="002015EC"/>
    <w:rsid w:val="002036FB"/>
    <w:rsid w:val="0020424B"/>
    <w:rsid w:val="00204758"/>
    <w:rsid w:val="00204877"/>
    <w:rsid w:val="00205B66"/>
    <w:rsid w:val="00206A1A"/>
    <w:rsid w:val="0020718C"/>
    <w:rsid w:val="00210B5F"/>
    <w:rsid w:val="0021243C"/>
    <w:rsid w:val="00214EE4"/>
    <w:rsid w:val="00217B6E"/>
    <w:rsid w:val="002207A0"/>
    <w:rsid w:val="00221CDA"/>
    <w:rsid w:val="002228C4"/>
    <w:rsid w:val="00224C29"/>
    <w:rsid w:val="00227E74"/>
    <w:rsid w:val="0023065B"/>
    <w:rsid w:val="00230911"/>
    <w:rsid w:val="00231B41"/>
    <w:rsid w:val="0023338E"/>
    <w:rsid w:val="00234CD3"/>
    <w:rsid w:val="00235609"/>
    <w:rsid w:val="00236E2C"/>
    <w:rsid w:val="0023749A"/>
    <w:rsid w:val="0024032B"/>
    <w:rsid w:val="002404A9"/>
    <w:rsid w:val="00240DD3"/>
    <w:rsid w:val="0024515B"/>
    <w:rsid w:val="002501BE"/>
    <w:rsid w:val="00250D93"/>
    <w:rsid w:val="00253475"/>
    <w:rsid w:val="002534EB"/>
    <w:rsid w:val="00253DE4"/>
    <w:rsid w:val="00254629"/>
    <w:rsid w:val="00255208"/>
    <w:rsid w:val="002575EE"/>
    <w:rsid w:val="0025771D"/>
    <w:rsid w:val="0026075D"/>
    <w:rsid w:val="00261ADD"/>
    <w:rsid w:val="002649BD"/>
    <w:rsid w:val="00264EA1"/>
    <w:rsid w:val="00266863"/>
    <w:rsid w:val="002713AC"/>
    <w:rsid w:val="00271D5C"/>
    <w:rsid w:val="00274468"/>
    <w:rsid w:val="00276954"/>
    <w:rsid w:val="00276C8A"/>
    <w:rsid w:val="00277872"/>
    <w:rsid w:val="00282EA3"/>
    <w:rsid w:val="00285546"/>
    <w:rsid w:val="002855F3"/>
    <w:rsid w:val="00285DFE"/>
    <w:rsid w:val="0028608F"/>
    <w:rsid w:val="00287A18"/>
    <w:rsid w:val="002918AF"/>
    <w:rsid w:val="00292303"/>
    <w:rsid w:val="00292A6A"/>
    <w:rsid w:val="00293B33"/>
    <w:rsid w:val="002942D7"/>
    <w:rsid w:val="0029542C"/>
    <w:rsid w:val="00297090"/>
    <w:rsid w:val="002A0E4B"/>
    <w:rsid w:val="002A451A"/>
    <w:rsid w:val="002B03C4"/>
    <w:rsid w:val="002B0BA7"/>
    <w:rsid w:val="002B22F7"/>
    <w:rsid w:val="002B25C8"/>
    <w:rsid w:val="002B28B2"/>
    <w:rsid w:val="002B2B00"/>
    <w:rsid w:val="002B2E01"/>
    <w:rsid w:val="002B35E8"/>
    <w:rsid w:val="002B391C"/>
    <w:rsid w:val="002B3A20"/>
    <w:rsid w:val="002B4625"/>
    <w:rsid w:val="002B4C23"/>
    <w:rsid w:val="002B55A4"/>
    <w:rsid w:val="002B6B94"/>
    <w:rsid w:val="002B7248"/>
    <w:rsid w:val="002B769B"/>
    <w:rsid w:val="002B7B25"/>
    <w:rsid w:val="002B7FC8"/>
    <w:rsid w:val="002C000C"/>
    <w:rsid w:val="002C130A"/>
    <w:rsid w:val="002C22C9"/>
    <w:rsid w:val="002C3870"/>
    <w:rsid w:val="002C4741"/>
    <w:rsid w:val="002C581F"/>
    <w:rsid w:val="002C5B28"/>
    <w:rsid w:val="002C5B6D"/>
    <w:rsid w:val="002C6460"/>
    <w:rsid w:val="002C7F59"/>
    <w:rsid w:val="002D023C"/>
    <w:rsid w:val="002D070D"/>
    <w:rsid w:val="002D09CC"/>
    <w:rsid w:val="002D0CA3"/>
    <w:rsid w:val="002D2C57"/>
    <w:rsid w:val="002D4345"/>
    <w:rsid w:val="002D4511"/>
    <w:rsid w:val="002D4F16"/>
    <w:rsid w:val="002D54D5"/>
    <w:rsid w:val="002D570F"/>
    <w:rsid w:val="002D57B4"/>
    <w:rsid w:val="002E3772"/>
    <w:rsid w:val="002E5B61"/>
    <w:rsid w:val="002E6156"/>
    <w:rsid w:val="002E634D"/>
    <w:rsid w:val="002F147A"/>
    <w:rsid w:val="002F1C20"/>
    <w:rsid w:val="002F341B"/>
    <w:rsid w:val="002F3F0B"/>
    <w:rsid w:val="002F5B76"/>
    <w:rsid w:val="003060CB"/>
    <w:rsid w:val="00307BB6"/>
    <w:rsid w:val="00311464"/>
    <w:rsid w:val="00312442"/>
    <w:rsid w:val="00313568"/>
    <w:rsid w:val="00313C67"/>
    <w:rsid w:val="00314F47"/>
    <w:rsid w:val="00316B6D"/>
    <w:rsid w:val="003173F2"/>
    <w:rsid w:val="00321FDC"/>
    <w:rsid w:val="00322AA5"/>
    <w:rsid w:val="003231DF"/>
    <w:rsid w:val="0032325D"/>
    <w:rsid w:val="00323945"/>
    <w:rsid w:val="00323CFE"/>
    <w:rsid w:val="0032514F"/>
    <w:rsid w:val="00325269"/>
    <w:rsid w:val="003258F0"/>
    <w:rsid w:val="00325A71"/>
    <w:rsid w:val="00327474"/>
    <w:rsid w:val="003305B7"/>
    <w:rsid w:val="00330BFE"/>
    <w:rsid w:val="003325AC"/>
    <w:rsid w:val="003330D1"/>
    <w:rsid w:val="0033333E"/>
    <w:rsid w:val="003361C2"/>
    <w:rsid w:val="00336B60"/>
    <w:rsid w:val="00336FC7"/>
    <w:rsid w:val="003376E0"/>
    <w:rsid w:val="003379C0"/>
    <w:rsid w:val="003404AF"/>
    <w:rsid w:val="00340A7E"/>
    <w:rsid w:val="0034167C"/>
    <w:rsid w:val="00341A46"/>
    <w:rsid w:val="003423D4"/>
    <w:rsid w:val="0034311B"/>
    <w:rsid w:val="00343CD3"/>
    <w:rsid w:val="003446B2"/>
    <w:rsid w:val="003470CC"/>
    <w:rsid w:val="003478B9"/>
    <w:rsid w:val="00350B1E"/>
    <w:rsid w:val="00350F78"/>
    <w:rsid w:val="0035271D"/>
    <w:rsid w:val="003527A7"/>
    <w:rsid w:val="0035285E"/>
    <w:rsid w:val="0035357F"/>
    <w:rsid w:val="00353CB6"/>
    <w:rsid w:val="00353E97"/>
    <w:rsid w:val="00355D98"/>
    <w:rsid w:val="00357A27"/>
    <w:rsid w:val="00357EDC"/>
    <w:rsid w:val="0036161D"/>
    <w:rsid w:val="00366981"/>
    <w:rsid w:val="003676F8"/>
    <w:rsid w:val="00370C16"/>
    <w:rsid w:val="00371C35"/>
    <w:rsid w:val="00371CDE"/>
    <w:rsid w:val="00371E45"/>
    <w:rsid w:val="00372499"/>
    <w:rsid w:val="00372B08"/>
    <w:rsid w:val="00373744"/>
    <w:rsid w:val="00381CED"/>
    <w:rsid w:val="0038342D"/>
    <w:rsid w:val="00383613"/>
    <w:rsid w:val="003837DE"/>
    <w:rsid w:val="003867D1"/>
    <w:rsid w:val="003874C1"/>
    <w:rsid w:val="00390A9D"/>
    <w:rsid w:val="00390D58"/>
    <w:rsid w:val="00390EA7"/>
    <w:rsid w:val="00391659"/>
    <w:rsid w:val="003929C6"/>
    <w:rsid w:val="00393BFB"/>
    <w:rsid w:val="00394926"/>
    <w:rsid w:val="0039499E"/>
    <w:rsid w:val="00395344"/>
    <w:rsid w:val="003954CF"/>
    <w:rsid w:val="00395DF2"/>
    <w:rsid w:val="003A0390"/>
    <w:rsid w:val="003A0404"/>
    <w:rsid w:val="003A12CB"/>
    <w:rsid w:val="003A13A2"/>
    <w:rsid w:val="003A1B9D"/>
    <w:rsid w:val="003A7123"/>
    <w:rsid w:val="003A76C7"/>
    <w:rsid w:val="003B0772"/>
    <w:rsid w:val="003B0881"/>
    <w:rsid w:val="003B1CAD"/>
    <w:rsid w:val="003B325E"/>
    <w:rsid w:val="003B326C"/>
    <w:rsid w:val="003B49B0"/>
    <w:rsid w:val="003B5C99"/>
    <w:rsid w:val="003B62F9"/>
    <w:rsid w:val="003B751A"/>
    <w:rsid w:val="003C01A9"/>
    <w:rsid w:val="003C0444"/>
    <w:rsid w:val="003C080F"/>
    <w:rsid w:val="003C177F"/>
    <w:rsid w:val="003C1A94"/>
    <w:rsid w:val="003C29C5"/>
    <w:rsid w:val="003C2A21"/>
    <w:rsid w:val="003C3703"/>
    <w:rsid w:val="003C5C37"/>
    <w:rsid w:val="003C77C4"/>
    <w:rsid w:val="003D04AB"/>
    <w:rsid w:val="003D123F"/>
    <w:rsid w:val="003D4B51"/>
    <w:rsid w:val="003D571E"/>
    <w:rsid w:val="003D637A"/>
    <w:rsid w:val="003D6BD0"/>
    <w:rsid w:val="003D737D"/>
    <w:rsid w:val="003D769D"/>
    <w:rsid w:val="003D7FAA"/>
    <w:rsid w:val="003E1E75"/>
    <w:rsid w:val="003E2EE3"/>
    <w:rsid w:val="003E4F61"/>
    <w:rsid w:val="003E5106"/>
    <w:rsid w:val="003E5492"/>
    <w:rsid w:val="003E6680"/>
    <w:rsid w:val="003F1166"/>
    <w:rsid w:val="003F122F"/>
    <w:rsid w:val="003F193E"/>
    <w:rsid w:val="003F2A6C"/>
    <w:rsid w:val="003F37C8"/>
    <w:rsid w:val="003F40C4"/>
    <w:rsid w:val="003F67F4"/>
    <w:rsid w:val="003F6A03"/>
    <w:rsid w:val="0040194C"/>
    <w:rsid w:val="00403ED5"/>
    <w:rsid w:val="00404EBA"/>
    <w:rsid w:val="0040661B"/>
    <w:rsid w:val="00407EEC"/>
    <w:rsid w:val="00412315"/>
    <w:rsid w:val="004128E5"/>
    <w:rsid w:val="00412CF7"/>
    <w:rsid w:val="004134F0"/>
    <w:rsid w:val="0041438F"/>
    <w:rsid w:val="00414CDD"/>
    <w:rsid w:val="004155B9"/>
    <w:rsid w:val="00417E01"/>
    <w:rsid w:val="004207AA"/>
    <w:rsid w:val="00421538"/>
    <w:rsid w:val="00421549"/>
    <w:rsid w:val="00422CD0"/>
    <w:rsid w:val="00423BAC"/>
    <w:rsid w:val="00423F6F"/>
    <w:rsid w:val="00426DBD"/>
    <w:rsid w:val="00430376"/>
    <w:rsid w:val="004351C6"/>
    <w:rsid w:val="00435553"/>
    <w:rsid w:val="00436EE3"/>
    <w:rsid w:val="00440DC5"/>
    <w:rsid w:val="00442CDD"/>
    <w:rsid w:val="00444618"/>
    <w:rsid w:val="00444B9E"/>
    <w:rsid w:val="00446041"/>
    <w:rsid w:val="004463C0"/>
    <w:rsid w:val="00446420"/>
    <w:rsid w:val="00446A98"/>
    <w:rsid w:val="00450567"/>
    <w:rsid w:val="00450609"/>
    <w:rsid w:val="004506CA"/>
    <w:rsid w:val="00452162"/>
    <w:rsid w:val="00452499"/>
    <w:rsid w:val="0045413B"/>
    <w:rsid w:val="00454E41"/>
    <w:rsid w:val="0045513D"/>
    <w:rsid w:val="00457930"/>
    <w:rsid w:val="00460CCC"/>
    <w:rsid w:val="00461BE8"/>
    <w:rsid w:val="004622AA"/>
    <w:rsid w:val="00462EB0"/>
    <w:rsid w:val="004633D7"/>
    <w:rsid w:val="0046679C"/>
    <w:rsid w:val="004668D3"/>
    <w:rsid w:val="00466B64"/>
    <w:rsid w:val="00466E87"/>
    <w:rsid w:val="004706BF"/>
    <w:rsid w:val="004713D0"/>
    <w:rsid w:val="004717F2"/>
    <w:rsid w:val="00474CCF"/>
    <w:rsid w:val="00475948"/>
    <w:rsid w:val="00476590"/>
    <w:rsid w:val="0047688C"/>
    <w:rsid w:val="004802BD"/>
    <w:rsid w:val="0048258C"/>
    <w:rsid w:val="0048274B"/>
    <w:rsid w:val="00482CE8"/>
    <w:rsid w:val="00483373"/>
    <w:rsid w:val="004843FA"/>
    <w:rsid w:val="00485079"/>
    <w:rsid w:val="0048517C"/>
    <w:rsid w:val="00490223"/>
    <w:rsid w:val="00490563"/>
    <w:rsid w:val="00492E9D"/>
    <w:rsid w:val="0049373C"/>
    <w:rsid w:val="0049440E"/>
    <w:rsid w:val="0049557F"/>
    <w:rsid w:val="00495E6D"/>
    <w:rsid w:val="00496E1C"/>
    <w:rsid w:val="00497AC0"/>
    <w:rsid w:val="00497EA2"/>
    <w:rsid w:val="004A028A"/>
    <w:rsid w:val="004A0DA2"/>
    <w:rsid w:val="004A0E95"/>
    <w:rsid w:val="004A344E"/>
    <w:rsid w:val="004A40FD"/>
    <w:rsid w:val="004A48DA"/>
    <w:rsid w:val="004A7C1F"/>
    <w:rsid w:val="004B07D3"/>
    <w:rsid w:val="004B16A7"/>
    <w:rsid w:val="004B17BA"/>
    <w:rsid w:val="004B28B3"/>
    <w:rsid w:val="004B4B11"/>
    <w:rsid w:val="004B7EB7"/>
    <w:rsid w:val="004C1CE5"/>
    <w:rsid w:val="004C3744"/>
    <w:rsid w:val="004C38DD"/>
    <w:rsid w:val="004C3E76"/>
    <w:rsid w:val="004C5ADF"/>
    <w:rsid w:val="004C5FE8"/>
    <w:rsid w:val="004C6370"/>
    <w:rsid w:val="004C6A8A"/>
    <w:rsid w:val="004D0722"/>
    <w:rsid w:val="004D112A"/>
    <w:rsid w:val="004D12A2"/>
    <w:rsid w:val="004D199C"/>
    <w:rsid w:val="004D2C3F"/>
    <w:rsid w:val="004D601A"/>
    <w:rsid w:val="004E0C39"/>
    <w:rsid w:val="004E1EE0"/>
    <w:rsid w:val="004E29E9"/>
    <w:rsid w:val="004E3E1C"/>
    <w:rsid w:val="004E6608"/>
    <w:rsid w:val="004E7D9C"/>
    <w:rsid w:val="004F01AB"/>
    <w:rsid w:val="004F270D"/>
    <w:rsid w:val="004F2E95"/>
    <w:rsid w:val="004F7093"/>
    <w:rsid w:val="004F7425"/>
    <w:rsid w:val="004F75C1"/>
    <w:rsid w:val="004F7ECF"/>
    <w:rsid w:val="00500544"/>
    <w:rsid w:val="00500C3F"/>
    <w:rsid w:val="005029A2"/>
    <w:rsid w:val="00506662"/>
    <w:rsid w:val="00510BFF"/>
    <w:rsid w:val="005131AE"/>
    <w:rsid w:val="00513526"/>
    <w:rsid w:val="0051490E"/>
    <w:rsid w:val="0052000B"/>
    <w:rsid w:val="00521113"/>
    <w:rsid w:val="00521E51"/>
    <w:rsid w:val="0052785C"/>
    <w:rsid w:val="00530D84"/>
    <w:rsid w:val="005328DA"/>
    <w:rsid w:val="00533286"/>
    <w:rsid w:val="00533A59"/>
    <w:rsid w:val="005354DC"/>
    <w:rsid w:val="00535D79"/>
    <w:rsid w:val="0053617D"/>
    <w:rsid w:val="00536273"/>
    <w:rsid w:val="0053743D"/>
    <w:rsid w:val="0054056E"/>
    <w:rsid w:val="00541E1D"/>
    <w:rsid w:val="00541FE2"/>
    <w:rsid w:val="00542FD3"/>
    <w:rsid w:val="00544C11"/>
    <w:rsid w:val="005462B5"/>
    <w:rsid w:val="005501C5"/>
    <w:rsid w:val="005511B0"/>
    <w:rsid w:val="005515D0"/>
    <w:rsid w:val="00551E5A"/>
    <w:rsid w:val="005554AD"/>
    <w:rsid w:val="00557851"/>
    <w:rsid w:val="00557ADF"/>
    <w:rsid w:val="00560433"/>
    <w:rsid w:val="00560AE4"/>
    <w:rsid w:val="00561655"/>
    <w:rsid w:val="005616FB"/>
    <w:rsid w:val="005625EA"/>
    <w:rsid w:val="0056588B"/>
    <w:rsid w:val="00567167"/>
    <w:rsid w:val="00570B32"/>
    <w:rsid w:val="00570DDF"/>
    <w:rsid w:val="00572DC5"/>
    <w:rsid w:val="00573BC8"/>
    <w:rsid w:val="0057597F"/>
    <w:rsid w:val="00576780"/>
    <w:rsid w:val="00580E0C"/>
    <w:rsid w:val="00580E2D"/>
    <w:rsid w:val="0058176C"/>
    <w:rsid w:val="0058237A"/>
    <w:rsid w:val="00586B69"/>
    <w:rsid w:val="00587B92"/>
    <w:rsid w:val="005901BB"/>
    <w:rsid w:val="005920CE"/>
    <w:rsid w:val="0059233F"/>
    <w:rsid w:val="00592F05"/>
    <w:rsid w:val="0059300C"/>
    <w:rsid w:val="00593576"/>
    <w:rsid w:val="005943B8"/>
    <w:rsid w:val="00595277"/>
    <w:rsid w:val="00595AD5"/>
    <w:rsid w:val="005970C9"/>
    <w:rsid w:val="00597B83"/>
    <w:rsid w:val="00597E4E"/>
    <w:rsid w:val="005A1D35"/>
    <w:rsid w:val="005A379C"/>
    <w:rsid w:val="005A3F9F"/>
    <w:rsid w:val="005B220D"/>
    <w:rsid w:val="005B2D5A"/>
    <w:rsid w:val="005B2F73"/>
    <w:rsid w:val="005B35EE"/>
    <w:rsid w:val="005B6414"/>
    <w:rsid w:val="005B726C"/>
    <w:rsid w:val="005B736D"/>
    <w:rsid w:val="005B7DCC"/>
    <w:rsid w:val="005C0EDA"/>
    <w:rsid w:val="005C1073"/>
    <w:rsid w:val="005C5A34"/>
    <w:rsid w:val="005C5B40"/>
    <w:rsid w:val="005C6561"/>
    <w:rsid w:val="005C7AE9"/>
    <w:rsid w:val="005C7BA6"/>
    <w:rsid w:val="005D1573"/>
    <w:rsid w:val="005E1CE4"/>
    <w:rsid w:val="005E3405"/>
    <w:rsid w:val="005E4024"/>
    <w:rsid w:val="005E47B8"/>
    <w:rsid w:val="005E5577"/>
    <w:rsid w:val="005E6A43"/>
    <w:rsid w:val="005E775E"/>
    <w:rsid w:val="005F1D80"/>
    <w:rsid w:val="005F3FC0"/>
    <w:rsid w:val="005F503A"/>
    <w:rsid w:val="005F56F4"/>
    <w:rsid w:val="005F5B9B"/>
    <w:rsid w:val="005F64F1"/>
    <w:rsid w:val="005F7E71"/>
    <w:rsid w:val="00600359"/>
    <w:rsid w:val="00600360"/>
    <w:rsid w:val="00600441"/>
    <w:rsid w:val="006021FF"/>
    <w:rsid w:val="00603E9C"/>
    <w:rsid w:val="00604D46"/>
    <w:rsid w:val="006114A3"/>
    <w:rsid w:val="00611E9C"/>
    <w:rsid w:val="00613F6A"/>
    <w:rsid w:val="00614985"/>
    <w:rsid w:val="00615BDD"/>
    <w:rsid w:val="00615BE8"/>
    <w:rsid w:val="00615D14"/>
    <w:rsid w:val="00616F66"/>
    <w:rsid w:val="0061712B"/>
    <w:rsid w:val="00617C2C"/>
    <w:rsid w:val="00622076"/>
    <w:rsid w:val="00622A1B"/>
    <w:rsid w:val="00632254"/>
    <w:rsid w:val="00632A09"/>
    <w:rsid w:val="00633C01"/>
    <w:rsid w:val="00633C5F"/>
    <w:rsid w:val="0063430C"/>
    <w:rsid w:val="006344D0"/>
    <w:rsid w:val="006357D7"/>
    <w:rsid w:val="00637754"/>
    <w:rsid w:val="00641792"/>
    <w:rsid w:val="00642296"/>
    <w:rsid w:val="00643B08"/>
    <w:rsid w:val="00644D2A"/>
    <w:rsid w:val="00644D8D"/>
    <w:rsid w:val="00645216"/>
    <w:rsid w:val="006464B5"/>
    <w:rsid w:val="00646FF6"/>
    <w:rsid w:val="00651353"/>
    <w:rsid w:val="00651843"/>
    <w:rsid w:val="00651C68"/>
    <w:rsid w:val="006523E1"/>
    <w:rsid w:val="00653079"/>
    <w:rsid w:val="00653A9C"/>
    <w:rsid w:val="00654D90"/>
    <w:rsid w:val="00655638"/>
    <w:rsid w:val="00655900"/>
    <w:rsid w:val="0065781C"/>
    <w:rsid w:val="00657CC3"/>
    <w:rsid w:val="00657D25"/>
    <w:rsid w:val="006600D0"/>
    <w:rsid w:val="00660E6F"/>
    <w:rsid w:val="00662F07"/>
    <w:rsid w:val="006639B5"/>
    <w:rsid w:val="0066474C"/>
    <w:rsid w:val="00665C24"/>
    <w:rsid w:val="00671CAA"/>
    <w:rsid w:val="00671CBD"/>
    <w:rsid w:val="006731D5"/>
    <w:rsid w:val="006738EB"/>
    <w:rsid w:val="006769EC"/>
    <w:rsid w:val="00676F06"/>
    <w:rsid w:val="00680E01"/>
    <w:rsid w:val="006818A7"/>
    <w:rsid w:val="00681D8B"/>
    <w:rsid w:val="00682543"/>
    <w:rsid w:val="00682CB0"/>
    <w:rsid w:val="0068632A"/>
    <w:rsid w:val="00686661"/>
    <w:rsid w:val="00690100"/>
    <w:rsid w:val="006903F0"/>
    <w:rsid w:val="00692202"/>
    <w:rsid w:val="00692F12"/>
    <w:rsid w:val="00692FE1"/>
    <w:rsid w:val="00694302"/>
    <w:rsid w:val="006951D8"/>
    <w:rsid w:val="006A1795"/>
    <w:rsid w:val="006A3ABA"/>
    <w:rsid w:val="006A4E58"/>
    <w:rsid w:val="006B0D54"/>
    <w:rsid w:val="006B1181"/>
    <w:rsid w:val="006B177E"/>
    <w:rsid w:val="006B297B"/>
    <w:rsid w:val="006B454E"/>
    <w:rsid w:val="006B4F90"/>
    <w:rsid w:val="006B5923"/>
    <w:rsid w:val="006B5F2E"/>
    <w:rsid w:val="006C031D"/>
    <w:rsid w:val="006C3B66"/>
    <w:rsid w:val="006C5667"/>
    <w:rsid w:val="006C7D63"/>
    <w:rsid w:val="006D0D50"/>
    <w:rsid w:val="006D3824"/>
    <w:rsid w:val="006D4304"/>
    <w:rsid w:val="006D593D"/>
    <w:rsid w:val="006D78C6"/>
    <w:rsid w:val="006D7A8B"/>
    <w:rsid w:val="006E014B"/>
    <w:rsid w:val="006E1958"/>
    <w:rsid w:val="006E24FB"/>
    <w:rsid w:val="006E31B8"/>
    <w:rsid w:val="006E4404"/>
    <w:rsid w:val="006E70DD"/>
    <w:rsid w:val="006E7B41"/>
    <w:rsid w:val="006E7DCB"/>
    <w:rsid w:val="006F24F4"/>
    <w:rsid w:val="006F487E"/>
    <w:rsid w:val="006F4EEF"/>
    <w:rsid w:val="006F5267"/>
    <w:rsid w:val="006F5D7E"/>
    <w:rsid w:val="006F662A"/>
    <w:rsid w:val="006F707A"/>
    <w:rsid w:val="00701119"/>
    <w:rsid w:val="00702947"/>
    <w:rsid w:val="00703798"/>
    <w:rsid w:val="007044B2"/>
    <w:rsid w:val="00705C12"/>
    <w:rsid w:val="00710991"/>
    <w:rsid w:val="00711964"/>
    <w:rsid w:val="00712783"/>
    <w:rsid w:val="00712D4A"/>
    <w:rsid w:val="00712E57"/>
    <w:rsid w:val="007142DB"/>
    <w:rsid w:val="00715323"/>
    <w:rsid w:val="00715359"/>
    <w:rsid w:val="007154F8"/>
    <w:rsid w:val="00717001"/>
    <w:rsid w:val="00717BF2"/>
    <w:rsid w:val="007213F2"/>
    <w:rsid w:val="0072202E"/>
    <w:rsid w:val="00722B61"/>
    <w:rsid w:val="00723E86"/>
    <w:rsid w:val="00725D74"/>
    <w:rsid w:val="00727B3B"/>
    <w:rsid w:val="00731318"/>
    <w:rsid w:val="007370A5"/>
    <w:rsid w:val="00737B56"/>
    <w:rsid w:val="00737C97"/>
    <w:rsid w:val="0074232D"/>
    <w:rsid w:val="00743793"/>
    <w:rsid w:val="007469C8"/>
    <w:rsid w:val="00747E82"/>
    <w:rsid w:val="00753096"/>
    <w:rsid w:val="00753D57"/>
    <w:rsid w:val="00756401"/>
    <w:rsid w:val="00756538"/>
    <w:rsid w:val="007566BC"/>
    <w:rsid w:val="00756739"/>
    <w:rsid w:val="0075766A"/>
    <w:rsid w:val="00760379"/>
    <w:rsid w:val="00760E32"/>
    <w:rsid w:val="00761238"/>
    <w:rsid w:val="00761408"/>
    <w:rsid w:val="00761709"/>
    <w:rsid w:val="007620F8"/>
    <w:rsid w:val="007626CC"/>
    <w:rsid w:val="00764966"/>
    <w:rsid w:val="0076580C"/>
    <w:rsid w:val="00765B56"/>
    <w:rsid w:val="007666F7"/>
    <w:rsid w:val="007674F7"/>
    <w:rsid w:val="007678BE"/>
    <w:rsid w:val="00767970"/>
    <w:rsid w:val="007679F1"/>
    <w:rsid w:val="007714A5"/>
    <w:rsid w:val="00771EDF"/>
    <w:rsid w:val="007726F9"/>
    <w:rsid w:val="00774BBD"/>
    <w:rsid w:val="00775B6A"/>
    <w:rsid w:val="00780B4F"/>
    <w:rsid w:val="007819EB"/>
    <w:rsid w:val="00781E63"/>
    <w:rsid w:val="007823EA"/>
    <w:rsid w:val="0078258B"/>
    <w:rsid w:val="00783ADF"/>
    <w:rsid w:val="0078422C"/>
    <w:rsid w:val="00784F8F"/>
    <w:rsid w:val="0078508D"/>
    <w:rsid w:val="00786DCB"/>
    <w:rsid w:val="0079133E"/>
    <w:rsid w:val="00791F1A"/>
    <w:rsid w:val="00793F10"/>
    <w:rsid w:val="007946CE"/>
    <w:rsid w:val="00794CF4"/>
    <w:rsid w:val="00794CFE"/>
    <w:rsid w:val="007957D5"/>
    <w:rsid w:val="007967AA"/>
    <w:rsid w:val="00796ABC"/>
    <w:rsid w:val="00797A3E"/>
    <w:rsid w:val="007A15BE"/>
    <w:rsid w:val="007A1813"/>
    <w:rsid w:val="007A27B1"/>
    <w:rsid w:val="007A3087"/>
    <w:rsid w:val="007A348E"/>
    <w:rsid w:val="007A4000"/>
    <w:rsid w:val="007A5E15"/>
    <w:rsid w:val="007A6597"/>
    <w:rsid w:val="007A6BA8"/>
    <w:rsid w:val="007A7CE3"/>
    <w:rsid w:val="007B09AD"/>
    <w:rsid w:val="007B295E"/>
    <w:rsid w:val="007B33AB"/>
    <w:rsid w:val="007B3410"/>
    <w:rsid w:val="007B45F8"/>
    <w:rsid w:val="007B4BD6"/>
    <w:rsid w:val="007B501C"/>
    <w:rsid w:val="007B5961"/>
    <w:rsid w:val="007B643F"/>
    <w:rsid w:val="007C1438"/>
    <w:rsid w:val="007C24D5"/>
    <w:rsid w:val="007C3A9F"/>
    <w:rsid w:val="007D1ADD"/>
    <w:rsid w:val="007D223E"/>
    <w:rsid w:val="007D233E"/>
    <w:rsid w:val="007D5E0F"/>
    <w:rsid w:val="007D6AE9"/>
    <w:rsid w:val="007E1C36"/>
    <w:rsid w:val="007E368C"/>
    <w:rsid w:val="007E4D69"/>
    <w:rsid w:val="007E50AB"/>
    <w:rsid w:val="007E5F8A"/>
    <w:rsid w:val="007E69E2"/>
    <w:rsid w:val="007F09D6"/>
    <w:rsid w:val="007F1C78"/>
    <w:rsid w:val="007F2926"/>
    <w:rsid w:val="007F29DF"/>
    <w:rsid w:val="007F54E5"/>
    <w:rsid w:val="007F5CF6"/>
    <w:rsid w:val="007F7974"/>
    <w:rsid w:val="0080133D"/>
    <w:rsid w:val="00801795"/>
    <w:rsid w:val="0080192F"/>
    <w:rsid w:val="008020B7"/>
    <w:rsid w:val="008025D7"/>
    <w:rsid w:val="0080388F"/>
    <w:rsid w:val="00804217"/>
    <w:rsid w:val="00805AB7"/>
    <w:rsid w:val="00806EE4"/>
    <w:rsid w:val="008079DD"/>
    <w:rsid w:val="00807D30"/>
    <w:rsid w:val="0081026D"/>
    <w:rsid w:val="00810CB2"/>
    <w:rsid w:val="0081177C"/>
    <w:rsid w:val="00811941"/>
    <w:rsid w:val="00811B0B"/>
    <w:rsid w:val="00812A13"/>
    <w:rsid w:val="00814038"/>
    <w:rsid w:val="0082182B"/>
    <w:rsid w:val="00821A13"/>
    <w:rsid w:val="008221E9"/>
    <w:rsid w:val="00822431"/>
    <w:rsid w:val="00822994"/>
    <w:rsid w:val="00823657"/>
    <w:rsid w:val="00824408"/>
    <w:rsid w:val="00825AE6"/>
    <w:rsid w:val="00827057"/>
    <w:rsid w:val="008273C3"/>
    <w:rsid w:val="0082743B"/>
    <w:rsid w:val="008304E6"/>
    <w:rsid w:val="00833F38"/>
    <w:rsid w:val="00834A81"/>
    <w:rsid w:val="0083597A"/>
    <w:rsid w:val="008360FE"/>
    <w:rsid w:val="00836229"/>
    <w:rsid w:val="00836939"/>
    <w:rsid w:val="00837706"/>
    <w:rsid w:val="00837B9C"/>
    <w:rsid w:val="008403D3"/>
    <w:rsid w:val="0084127C"/>
    <w:rsid w:val="00841B30"/>
    <w:rsid w:val="008423BE"/>
    <w:rsid w:val="00842DFB"/>
    <w:rsid w:val="00843C95"/>
    <w:rsid w:val="008443C0"/>
    <w:rsid w:val="00844C95"/>
    <w:rsid w:val="008500FF"/>
    <w:rsid w:val="008502FA"/>
    <w:rsid w:val="00850EF7"/>
    <w:rsid w:val="00851C74"/>
    <w:rsid w:val="00852D43"/>
    <w:rsid w:val="00853172"/>
    <w:rsid w:val="00853745"/>
    <w:rsid w:val="00854206"/>
    <w:rsid w:val="00856718"/>
    <w:rsid w:val="00856A64"/>
    <w:rsid w:val="00856DA8"/>
    <w:rsid w:val="00856FB3"/>
    <w:rsid w:val="00861604"/>
    <w:rsid w:val="008637C9"/>
    <w:rsid w:val="008640A2"/>
    <w:rsid w:val="00864FD2"/>
    <w:rsid w:val="008651BF"/>
    <w:rsid w:val="00865C7E"/>
    <w:rsid w:val="00870B5F"/>
    <w:rsid w:val="008748E9"/>
    <w:rsid w:val="00874991"/>
    <w:rsid w:val="008763CF"/>
    <w:rsid w:val="0087781D"/>
    <w:rsid w:val="00877B03"/>
    <w:rsid w:val="00881119"/>
    <w:rsid w:val="0088354B"/>
    <w:rsid w:val="00883D15"/>
    <w:rsid w:val="00883DBA"/>
    <w:rsid w:val="00883FA0"/>
    <w:rsid w:val="008846FC"/>
    <w:rsid w:val="00884C50"/>
    <w:rsid w:val="00885242"/>
    <w:rsid w:val="008852FF"/>
    <w:rsid w:val="00885AC9"/>
    <w:rsid w:val="00885CEB"/>
    <w:rsid w:val="00886F4E"/>
    <w:rsid w:val="00887AD9"/>
    <w:rsid w:val="00890EE6"/>
    <w:rsid w:val="00891F43"/>
    <w:rsid w:val="0089277C"/>
    <w:rsid w:val="00892A77"/>
    <w:rsid w:val="00894F8C"/>
    <w:rsid w:val="00894FDD"/>
    <w:rsid w:val="00895D7F"/>
    <w:rsid w:val="00896169"/>
    <w:rsid w:val="008967F9"/>
    <w:rsid w:val="008A0E81"/>
    <w:rsid w:val="008A103D"/>
    <w:rsid w:val="008A29B4"/>
    <w:rsid w:val="008A3233"/>
    <w:rsid w:val="008A417D"/>
    <w:rsid w:val="008A6AC9"/>
    <w:rsid w:val="008A775D"/>
    <w:rsid w:val="008B1C8D"/>
    <w:rsid w:val="008B2114"/>
    <w:rsid w:val="008B3B8C"/>
    <w:rsid w:val="008B3EA7"/>
    <w:rsid w:val="008B4A2A"/>
    <w:rsid w:val="008B5C28"/>
    <w:rsid w:val="008B5DFA"/>
    <w:rsid w:val="008B5EB6"/>
    <w:rsid w:val="008B653E"/>
    <w:rsid w:val="008B7069"/>
    <w:rsid w:val="008B7094"/>
    <w:rsid w:val="008B7A7B"/>
    <w:rsid w:val="008C0133"/>
    <w:rsid w:val="008C155C"/>
    <w:rsid w:val="008C30C6"/>
    <w:rsid w:val="008C3E60"/>
    <w:rsid w:val="008C4BB8"/>
    <w:rsid w:val="008C5A7A"/>
    <w:rsid w:val="008C69A7"/>
    <w:rsid w:val="008C7BC6"/>
    <w:rsid w:val="008C7CDE"/>
    <w:rsid w:val="008C7EB2"/>
    <w:rsid w:val="008D0CB0"/>
    <w:rsid w:val="008D2989"/>
    <w:rsid w:val="008D6210"/>
    <w:rsid w:val="008D6868"/>
    <w:rsid w:val="008D69D8"/>
    <w:rsid w:val="008D7176"/>
    <w:rsid w:val="008E0809"/>
    <w:rsid w:val="008E0BE7"/>
    <w:rsid w:val="008E167F"/>
    <w:rsid w:val="008E1E2C"/>
    <w:rsid w:val="008E2212"/>
    <w:rsid w:val="008E22F9"/>
    <w:rsid w:val="008E3000"/>
    <w:rsid w:val="008E3BD5"/>
    <w:rsid w:val="008E3D32"/>
    <w:rsid w:val="008E53F7"/>
    <w:rsid w:val="008E57A3"/>
    <w:rsid w:val="008E6B47"/>
    <w:rsid w:val="008E6DB5"/>
    <w:rsid w:val="008E6DE9"/>
    <w:rsid w:val="008E722D"/>
    <w:rsid w:val="008F0A21"/>
    <w:rsid w:val="008F0B44"/>
    <w:rsid w:val="008F16B9"/>
    <w:rsid w:val="008F39B5"/>
    <w:rsid w:val="008F4118"/>
    <w:rsid w:val="008F416E"/>
    <w:rsid w:val="008F41AD"/>
    <w:rsid w:val="008F4D8D"/>
    <w:rsid w:val="008F4FE5"/>
    <w:rsid w:val="008F5869"/>
    <w:rsid w:val="008F6A11"/>
    <w:rsid w:val="008F72F5"/>
    <w:rsid w:val="00900BDF"/>
    <w:rsid w:val="00904C9F"/>
    <w:rsid w:val="0090537E"/>
    <w:rsid w:val="009072E9"/>
    <w:rsid w:val="00907EC8"/>
    <w:rsid w:val="00910408"/>
    <w:rsid w:val="009121AE"/>
    <w:rsid w:val="00913D7C"/>
    <w:rsid w:val="00914588"/>
    <w:rsid w:val="0091484A"/>
    <w:rsid w:val="00914860"/>
    <w:rsid w:val="009151D1"/>
    <w:rsid w:val="009158ED"/>
    <w:rsid w:val="00916AB6"/>
    <w:rsid w:val="00917A06"/>
    <w:rsid w:val="00920A18"/>
    <w:rsid w:val="00920C39"/>
    <w:rsid w:val="00920D97"/>
    <w:rsid w:val="00921E5C"/>
    <w:rsid w:val="00922982"/>
    <w:rsid w:val="00922A7E"/>
    <w:rsid w:val="00923431"/>
    <w:rsid w:val="00924085"/>
    <w:rsid w:val="00925061"/>
    <w:rsid w:val="009257CC"/>
    <w:rsid w:val="00925865"/>
    <w:rsid w:val="00926101"/>
    <w:rsid w:val="009272D0"/>
    <w:rsid w:val="009275AC"/>
    <w:rsid w:val="00927AD2"/>
    <w:rsid w:val="009323DB"/>
    <w:rsid w:val="00933380"/>
    <w:rsid w:val="00935209"/>
    <w:rsid w:val="00935977"/>
    <w:rsid w:val="00937753"/>
    <w:rsid w:val="0094058A"/>
    <w:rsid w:val="00940ED8"/>
    <w:rsid w:val="00940FA0"/>
    <w:rsid w:val="009414ED"/>
    <w:rsid w:val="00941ACE"/>
    <w:rsid w:val="00947680"/>
    <w:rsid w:val="00950684"/>
    <w:rsid w:val="00950C54"/>
    <w:rsid w:val="00953737"/>
    <w:rsid w:val="00953931"/>
    <w:rsid w:val="00954048"/>
    <w:rsid w:val="009541D2"/>
    <w:rsid w:val="00954D1D"/>
    <w:rsid w:val="0095585F"/>
    <w:rsid w:val="009600B7"/>
    <w:rsid w:val="009600E8"/>
    <w:rsid w:val="0096022A"/>
    <w:rsid w:val="0096152B"/>
    <w:rsid w:val="00961605"/>
    <w:rsid w:val="00961D7F"/>
    <w:rsid w:val="00962B27"/>
    <w:rsid w:val="00963DE7"/>
    <w:rsid w:val="009642AE"/>
    <w:rsid w:val="0096444E"/>
    <w:rsid w:val="00965510"/>
    <w:rsid w:val="009678CE"/>
    <w:rsid w:val="009717B7"/>
    <w:rsid w:val="00972445"/>
    <w:rsid w:val="00972A27"/>
    <w:rsid w:val="0097561C"/>
    <w:rsid w:val="00975929"/>
    <w:rsid w:val="0097713B"/>
    <w:rsid w:val="00977F18"/>
    <w:rsid w:val="00981294"/>
    <w:rsid w:val="00983CCC"/>
    <w:rsid w:val="009860BC"/>
    <w:rsid w:val="00986443"/>
    <w:rsid w:val="00986849"/>
    <w:rsid w:val="0098727C"/>
    <w:rsid w:val="00990D77"/>
    <w:rsid w:val="00994916"/>
    <w:rsid w:val="00995128"/>
    <w:rsid w:val="00995BE8"/>
    <w:rsid w:val="00995D2B"/>
    <w:rsid w:val="0099640F"/>
    <w:rsid w:val="009A238E"/>
    <w:rsid w:val="009A307B"/>
    <w:rsid w:val="009A437D"/>
    <w:rsid w:val="009A65BD"/>
    <w:rsid w:val="009A6A1D"/>
    <w:rsid w:val="009A6BEB"/>
    <w:rsid w:val="009B0509"/>
    <w:rsid w:val="009B091B"/>
    <w:rsid w:val="009B15A8"/>
    <w:rsid w:val="009B164C"/>
    <w:rsid w:val="009B2E95"/>
    <w:rsid w:val="009B347B"/>
    <w:rsid w:val="009B3505"/>
    <w:rsid w:val="009B37E7"/>
    <w:rsid w:val="009B420A"/>
    <w:rsid w:val="009B47AD"/>
    <w:rsid w:val="009B4F38"/>
    <w:rsid w:val="009B6B61"/>
    <w:rsid w:val="009B6F21"/>
    <w:rsid w:val="009C00B3"/>
    <w:rsid w:val="009C028B"/>
    <w:rsid w:val="009C27A3"/>
    <w:rsid w:val="009C2B12"/>
    <w:rsid w:val="009C4D1B"/>
    <w:rsid w:val="009C590D"/>
    <w:rsid w:val="009C6AF7"/>
    <w:rsid w:val="009C6E34"/>
    <w:rsid w:val="009C7C12"/>
    <w:rsid w:val="009D07E3"/>
    <w:rsid w:val="009D1508"/>
    <w:rsid w:val="009D176C"/>
    <w:rsid w:val="009D262D"/>
    <w:rsid w:val="009D62B0"/>
    <w:rsid w:val="009D65C8"/>
    <w:rsid w:val="009D7023"/>
    <w:rsid w:val="009E055F"/>
    <w:rsid w:val="009E64C3"/>
    <w:rsid w:val="009E6F70"/>
    <w:rsid w:val="009E70EC"/>
    <w:rsid w:val="009F0D93"/>
    <w:rsid w:val="009F2A41"/>
    <w:rsid w:val="009F2AB8"/>
    <w:rsid w:val="009F57F7"/>
    <w:rsid w:val="009F5C55"/>
    <w:rsid w:val="009F5E0C"/>
    <w:rsid w:val="009F7B90"/>
    <w:rsid w:val="009F7D8B"/>
    <w:rsid w:val="009F7FC4"/>
    <w:rsid w:val="00A00EE3"/>
    <w:rsid w:val="00A01AC7"/>
    <w:rsid w:val="00A01D14"/>
    <w:rsid w:val="00A036D1"/>
    <w:rsid w:val="00A0414D"/>
    <w:rsid w:val="00A05A38"/>
    <w:rsid w:val="00A05B3B"/>
    <w:rsid w:val="00A060B9"/>
    <w:rsid w:val="00A06116"/>
    <w:rsid w:val="00A1313E"/>
    <w:rsid w:val="00A136E1"/>
    <w:rsid w:val="00A14013"/>
    <w:rsid w:val="00A14D53"/>
    <w:rsid w:val="00A15A32"/>
    <w:rsid w:val="00A162B3"/>
    <w:rsid w:val="00A16B77"/>
    <w:rsid w:val="00A17818"/>
    <w:rsid w:val="00A224AD"/>
    <w:rsid w:val="00A22F12"/>
    <w:rsid w:val="00A23A87"/>
    <w:rsid w:val="00A23F9A"/>
    <w:rsid w:val="00A24DDC"/>
    <w:rsid w:val="00A25384"/>
    <w:rsid w:val="00A25735"/>
    <w:rsid w:val="00A2590C"/>
    <w:rsid w:val="00A2651B"/>
    <w:rsid w:val="00A2691D"/>
    <w:rsid w:val="00A2692C"/>
    <w:rsid w:val="00A274AE"/>
    <w:rsid w:val="00A30EEF"/>
    <w:rsid w:val="00A31288"/>
    <w:rsid w:val="00A322B0"/>
    <w:rsid w:val="00A352FC"/>
    <w:rsid w:val="00A3556A"/>
    <w:rsid w:val="00A35A2D"/>
    <w:rsid w:val="00A4083F"/>
    <w:rsid w:val="00A4095A"/>
    <w:rsid w:val="00A40B22"/>
    <w:rsid w:val="00A40EC1"/>
    <w:rsid w:val="00A42082"/>
    <w:rsid w:val="00A427B5"/>
    <w:rsid w:val="00A43863"/>
    <w:rsid w:val="00A43FE0"/>
    <w:rsid w:val="00A44356"/>
    <w:rsid w:val="00A44ED6"/>
    <w:rsid w:val="00A468DF"/>
    <w:rsid w:val="00A477B5"/>
    <w:rsid w:val="00A4792E"/>
    <w:rsid w:val="00A5043B"/>
    <w:rsid w:val="00A509FF"/>
    <w:rsid w:val="00A51452"/>
    <w:rsid w:val="00A51A86"/>
    <w:rsid w:val="00A51C16"/>
    <w:rsid w:val="00A55BB1"/>
    <w:rsid w:val="00A573B2"/>
    <w:rsid w:val="00A5786C"/>
    <w:rsid w:val="00A602B3"/>
    <w:rsid w:val="00A608C2"/>
    <w:rsid w:val="00A618D4"/>
    <w:rsid w:val="00A6196D"/>
    <w:rsid w:val="00A62909"/>
    <w:rsid w:val="00A62AE7"/>
    <w:rsid w:val="00A62F8B"/>
    <w:rsid w:val="00A65E4D"/>
    <w:rsid w:val="00A662A4"/>
    <w:rsid w:val="00A66AEB"/>
    <w:rsid w:val="00A67697"/>
    <w:rsid w:val="00A7112C"/>
    <w:rsid w:val="00A71D2C"/>
    <w:rsid w:val="00A71D3D"/>
    <w:rsid w:val="00A72662"/>
    <w:rsid w:val="00A72B58"/>
    <w:rsid w:val="00A736DA"/>
    <w:rsid w:val="00A755E3"/>
    <w:rsid w:val="00A7575C"/>
    <w:rsid w:val="00A77183"/>
    <w:rsid w:val="00A77259"/>
    <w:rsid w:val="00A772FA"/>
    <w:rsid w:val="00A80748"/>
    <w:rsid w:val="00A818BF"/>
    <w:rsid w:val="00A8193A"/>
    <w:rsid w:val="00A86D1F"/>
    <w:rsid w:val="00A87C57"/>
    <w:rsid w:val="00A901C6"/>
    <w:rsid w:val="00A90363"/>
    <w:rsid w:val="00A90BD4"/>
    <w:rsid w:val="00A9153E"/>
    <w:rsid w:val="00A925D7"/>
    <w:rsid w:val="00A946BF"/>
    <w:rsid w:val="00A94F21"/>
    <w:rsid w:val="00A9540C"/>
    <w:rsid w:val="00A9696F"/>
    <w:rsid w:val="00A96E3F"/>
    <w:rsid w:val="00A97320"/>
    <w:rsid w:val="00A97630"/>
    <w:rsid w:val="00AA2652"/>
    <w:rsid w:val="00AA2B3F"/>
    <w:rsid w:val="00AA35F2"/>
    <w:rsid w:val="00AA3738"/>
    <w:rsid w:val="00AA4393"/>
    <w:rsid w:val="00AA580B"/>
    <w:rsid w:val="00AA60BD"/>
    <w:rsid w:val="00AA640F"/>
    <w:rsid w:val="00AA7019"/>
    <w:rsid w:val="00AA72F0"/>
    <w:rsid w:val="00AA7A7D"/>
    <w:rsid w:val="00AA7DB0"/>
    <w:rsid w:val="00AA7ECE"/>
    <w:rsid w:val="00AB048B"/>
    <w:rsid w:val="00AB0604"/>
    <w:rsid w:val="00AB0D94"/>
    <w:rsid w:val="00AB0FC0"/>
    <w:rsid w:val="00AB17AB"/>
    <w:rsid w:val="00AB18F8"/>
    <w:rsid w:val="00AB2434"/>
    <w:rsid w:val="00AB3244"/>
    <w:rsid w:val="00AB372E"/>
    <w:rsid w:val="00AB3A42"/>
    <w:rsid w:val="00AB5151"/>
    <w:rsid w:val="00AB7FB2"/>
    <w:rsid w:val="00AC01E9"/>
    <w:rsid w:val="00AC0DF7"/>
    <w:rsid w:val="00AC1CB7"/>
    <w:rsid w:val="00AC2B13"/>
    <w:rsid w:val="00AC2DBA"/>
    <w:rsid w:val="00AC364C"/>
    <w:rsid w:val="00AC4974"/>
    <w:rsid w:val="00AC5988"/>
    <w:rsid w:val="00AC6543"/>
    <w:rsid w:val="00AC7983"/>
    <w:rsid w:val="00AD2A69"/>
    <w:rsid w:val="00AD3296"/>
    <w:rsid w:val="00AD4555"/>
    <w:rsid w:val="00AD6CC1"/>
    <w:rsid w:val="00AD7795"/>
    <w:rsid w:val="00AE2757"/>
    <w:rsid w:val="00AE3160"/>
    <w:rsid w:val="00AE4716"/>
    <w:rsid w:val="00AE4739"/>
    <w:rsid w:val="00AE545F"/>
    <w:rsid w:val="00AE5755"/>
    <w:rsid w:val="00AE6437"/>
    <w:rsid w:val="00AE66A1"/>
    <w:rsid w:val="00AE6835"/>
    <w:rsid w:val="00AE718F"/>
    <w:rsid w:val="00AE7353"/>
    <w:rsid w:val="00AF0E46"/>
    <w:rsid w:val="00AF12B9"/>
    <w:rsid w:val="00AF14B2"/>
    <w:rsid w:val="00AF2AAC"/>
    <w:rsid w:val="00AF4256"/>
    <w:rsid w:val="00AF4D91"/>
    <w:rsid w:val="00AF5623"/>
    <w:rsid w:val="00AF5BBD"/>
    <w:rsid w:val="00AF6B81"/>
    <w:rsid w:val="00AF6E6A"/>
    <w:rsid w:val="00AF70DD"/>
    <w:rsid w:val="00AF788B"/>
    <w:rsid w:val="00AF7AA1"/>
    <w:rsid w:val="00B0031F"/>
    <w:rsid w:val="00B00536"/>
    <w:rsid w:val="00B0137A"/>
    <w:rsid w:val="00B0197E"/>
    <w:rsid w:val="00B01A91"/>
    <w:rsid w:val="00B0222E"/>
    <w:rsid w:val="00B037A6"/>
    <w:rsid w:val="00B03F57"/>
    <w:rsid w:val="00B04D3C"/>
    <w:rsid w:val="00B054C5"/>
    <w:rsid w:val="00B05DA5"/>
    <w:rsid w:val="00B05FC2"/>
    <w:rsid w:val="00B06807"/>
    <w:rsid w:val="00B06E31"/>
    <w:rsid w:val="00B12426"/>
    <w:rsid w:val="00B1301E"/>
    <w:rsid w:val="00B13E44"/>
    <w:rsid w:val="00B14615"/>
    <w:rsid w:val="00B152A5"/>
    <w:rsid w:val="00B15F00"/>
    <w:rsid w:val="00B16AB2"/>
    <w:rsid w:val="00B17954"/>
    <w:rsid w:val="00B236B4"/>
    <w:rsid w:val="00B24384"/>
    <w:rsid w:val="00B251FA"/>
    <w:rsid w:val="00B2611B"/>
    <w:rsid w:val="00B26F35"/>
    <w:rsid w:val="00B30FCF"/>
    <w:rsid w:val="00B3162E"/>
    <w:rsid w:val="00B32BD6"/>
    <w:rsid w:val="00B410E1"/>
    <w:rsid w:val="00B4223B"/>
    <w:rsid w:val="00B45641"/>
    <w:rsid w:val="00B464BC"/>
    <w:rsid w:val="00B46C45"/>
    <w:rsid w:val="00B479F2"/>
    <w:rsid w:val="00B50137"/>
    <w:rsid w:val="00B50D40"/>
    <w:rsid w:val="00B50D4B"/>
    <w:rsid w:val="00B51B7A"/>
    <w:rsid w:val="00B54290"/>
    <w:rsid w:val="00B548F5"/>
    <w:rsid w:val="00B55489"/>
    <w:rsid w:val="00B57EAA"/>
    <w:rsid w:val="00B60B9D"/>
    <w:rsid w:val="00B61D08"/>
    <w:rsid w:val="00B647A0"/>
    <w:rsid w:val="00B65414"/>
    <w:rsid w:val="00B660B1"/>
    <w:rsid w:val="00B661C7"/>
    <w:rsid w:val="00B66EAB"/>
    <w:rsid w:val="00B708ED"/>
    <w:rsid w:val="00B7130C"/>
    <w:rsid w:val="00B73310"/>
    <w:rsid w:val="00B74E11"/>
    <w:rsid w:val="00B7602B"/>
    <w:rsid w:val="00B77A47"/>
    <w:rsid w:val="00B77AF2"/>
    <w:rsid w:val="00B8244B"/>
    <w:rsid w:val="00B82C0E"/>
    <w:rsid w:val="00B833CF"/>
    <w:rsid w:val="00B8386B"/>
    <w:rsid w:val="00B83ECC"/>
    <w:rsid w:val="00B84189"/>
    <w:rsid w:val="00B854BF"/>
    <w:rsid w:val="00B87569"/>
    <w:rsid w:val="00B87D8C"/>
    <w:rsid w:val="00B90550"/>
    <w:rsid w:val="00B90E2C"/>
    <w:rsid w:val="00B9165F"/>
    <w:rsid w:val="00B9217E"/>
    <w:rsid w:val="00B92F9C"/>
    <w:rsid w:val="00B93486"/>
    <w:rsid w:val="00B94D90"/>
    <w:rsid w:val="00B950BA"/>
    <w:rsid w:val="00B95959"/>
    <w:rsid w:val="00B967EA"/>
    <w:rsid w:val="00BA10F0"/>
    <w:rsid w:val="00BA10F5"/>
    <w:rsid w:val="00BA1596"/>
    <w:rsid w:val="00BA1D02"/>
    <w:rsid w:val="00BA200F"/>
    <w:rsid w:val="00BA3555"/>
    <w:rsid w:val="00BA3F0E"/>
    <w:rsid w:val="00BA4A23"/>
    <w:rsid w:val="00BA5BC3"/>
    <w:rsid w:val="00BA5C73"/>
    <w:rsid w:val="00BA7D31"/>
    <w:rsid w:val="00BB10BD"/>
    <w:rsid w:val="00BB6DEC"/>
    <w:rsid w:val="00BB71CF"/>
    <w:rsid w:val="00BB7480"/>
    <w:rsid w:val="00BB7ACD"/>
    <w:rsid w:val="00BC1D11"/>
    <w:rsid w:val="00BC4EC1"/>
    <w:rsid w:val="00BD0885"/>
    <w:rsid w:val="00BD131D"/>
    <w:rsid w:val="00BD275E"/>
    <w:rsid w:val="00BD3F11"/>
    <w:rsid w:val="00BD481B"/>
    <w:rsid w:val="00BD489D"/>
    <w:rsid w:val="00BD57B9"/>
    <w:rsid w:val="00BD66DC"/>
    <w:rsid w:val="00BD7E7F"/>
    <w:rsid w:val="00BD7FAB"/>
    <w:rsid w:val="00BE43A2"/>
    <w:rsid w:val="00BE5DAF"/>
    <w:rsid w:val="00BE6644"/>
    <w:rsid w:val="00BF2657"/>
    <w:rsid w:val="00BF2B88"/>
    <w:rsid w:val="00BF3CC9"/>
    <w:rsid w:val="00BF4EE5"/>
    <w:rsid w:val="00BF55FA"/>
    <w:rsid w:val="00BF5F10"/>
    <w:rsid w:val="00BF6B70"/>
    <w:rsid w:val="00BF6FE4"/>
    <w:rsid w:val="00BF716C"/>
    <w:rsid w:val="00BF73EB"/>
    <w:rsid w:val="00BF79E8"/>
    <w:rsid w:val="00BF7AA7"/>
    <w:rsid w:val="00C002D4"/>
    <w:rsid w:val="00C04111"/>
    <w:rsid w:val="00C04612"/>
    <w:rsid w:val="00C058F3"/>
    <w:rsid w:val="00C05FAB"/>
    <w:rsid w:val="00C070D9"/>
    <w:rsid w:val="00C075DF"/>
    <w:rsid w:val="00C10268"/>
    <w:rsid w:val="00C1258D"/>
    <w:rsid w:val="00C13FB7"/>
    <w:rsid w:val="00C17B58"/>
    <w:rsid w:val="00C2036B"/>
    <w:rsid w:val="00C20E0C"/>
    <w:rsid w:val="00C216B7"/>
    <w:rsid w:val="00C219DB"/>
    <w:rsid w:val="00C2317B"/>
    <w:rsid w:val="00C23B10"/>
    <w:rsid w:val="00C248D9"/>
    <w:rsid w:val="00C26E9E"/>
    <w:rsid w:val="00C273C8"/>
    <w:rsid w:val="00C27B36"/>
    <w:rsid w:val="00C3057A"/>
    <w:rsid w:val="00C317E9"/>
    <w:rsid w:val="00C318A4"/>
    <w:rsid w:val="00C31AA4"/>
    <w:rsid w:val="00C33C7D"/>
    <w:rsid w:val="00C34B38"/>
    <w:rsid w:val="00C35BFB"/>
    <w:rsid w:val="00C36346"/>
    <w:rsid w:val="00C371B6"/>
    <w:rsid w:val="00C401B1"/>
    <w:rsid w:val="00C409AF"/>
    <w:rsid w:val="00C410D6"/>
    <w:rsid w:val="00C4124A"/>
    <w:rsid w:val="00C42469"/>
    <w:rsid w:val="00C443DB"/>
    <w:rsid w:val="00C456E5"/>
    <w:rsid w:val="00C472CE"/>
    <w:rsid w:val="00C52792"/>
    <w:rsid w:val="00C5457E"/>
    <w:rsid w:val="00C55E21"/>
    <w:rsid w:val="00C571EC"/>
    <w:rsid w:val="00C576A3"/>
    <w:rsid w:val="00C615B4"/>
    <w:rsid w:val="00C6212F"/>
    <w:rsid w:val="00C62993"/>
    <w:rsid w:val="00C64415"/>
    <w:rsid w:val="00C649A4"/>
    <w:rsid w:val="00C6668D"/>
    <w:rsid w:val="00C72E8B"/>
    <w:rsid w:val="00C72F69"/>
    <w:rsid w:val="00C73DD5"/>
    <w:rsid w:val="00C7437C"/>
    <w:rsid w:val="00C74CDE"/>
    <w:rsid w:val="00C75C77"/>
    <w:rsid w:val="00C77977"/>
    <w:rsid w:val="00C82FBE"/>
    <w:rsid w:val="00C8425A"/>
    <w:rsid w:val="00C8555B"/>
    <w:rsid w:val="00C90116"/>
    <w:rsid w:val="00C909FB"/>
    <w:rsid w:val="00C92D15"/>
    <w:rsid w:val="00C95CBA"/>
    <w:rsid w:val="00C95ED4"/>
    <w:rsid w:val="00C95F90"/>
    <w:rsid w:val="00C964F1"/>
    <w:rsid w:val="00C971F9"/>
    <w:rsid w:val="00C97F3D"/>
    <w:rsid w:val="00CA1369"/>
    <w:rsid w:val="00CA57CD"/>
    <w:rsid w:val="00CA5B00"/>
    <w:rsid w:val="00CA73C0"/>
    <w:rsid w:val="00CA7912"/>
    <w:rsid w:val="00CB26B2"/>
    <w:rsid w:val="00CB38FD"/>
    <w:rsid w:val="00CB3B25"/>
    <w:rsid w:val="00CB3BF9"/>
    <w:rsid w:val="00CB4328"/>
    <w:rsid w:val="00CB490E"/>
    <w:rsid w:val="00CB6332"/>
    <w:rsid w:val="00CB65F5"/>
    <w:rsid w:val="00CB68E6"/>
    <w:rsid w:val="00CC282F"/>
    <w:rsid w:val="00CC28FC"/>
    <w:rsid w:val="00CC4116"/>
    <w:rsid w:val="00CC493A"/>
    <w:rsid w:val="00CC49CE"/>
    <w:rsid w:val="00CC5612"/>
    <w:rsid w:val="00CC5E25"/>
    <w:rsid w:val="00CC7B24"/>
    <w:rsid w:val="00CD1CEA"/>
    <w:rsid w:val="00CD28B1"/>
    <w:rsid w:val="00CD4D0B"/>
    <w:rsid w:val="00CD54AE"/>
    <w:rsid w:val="00CD6608"/>
    <w:rsid w:val="00CD6625"/>
    <w:rsid w:val="00CD686D"/>
    <w:rsid w:val="00CD70F8"/>
    <w:rsid w:val="00CD7D70"/>
    <w:rsid w:val="00CE08B6"/>
    <w:rsid w:val="00CE0D77"/>
    <w:rsid w:val="00CE0EF3"/>
    <w:rsid w:val="00CE0FBE"/>
    <w:rsid w:val="00CE1FBA"/>
    <w:rsid w:val="00CE2F87"/>
    <w:rsid w:val="00CE6061"/>
    <w:rsid w:val="00CE7F1B"/>
    <w:rsid w:val="00CF1C7C"/>
    <w:rsid w:val="00CF2B3A"/>
    <w:rsid w:val="00CF4560"/>
    <w:rsid w:val="00CF65E3"/>
    <w:rsid w:val="00D0095E"/>
    <w:rsid w:val="00D00A46"/>
    <w:rsid w:val="00D016B5"/>
    <w:rsid w:val="00D02860"/>
    <w:rsid w:val="00D0289D"/>
    <w:rsid w:val="00D03FA2"/>
    <w:rsid w:val="00D04526"/>
    <w:rsid w:val="00D100FA"/>
    <w:rsid w:val="00D10109"/>
    <w:rsid w:val="00D10B36"/>
    <w:rsid w:val="00D12C2B"/>
    <w:rsid w:val="00D15C82"/>
    <w:rsid w:val="00D1725D"/>
    <w:rsid w:val="00D204BB"/>
    <w:rsid w:val="00D20D64"/>
    <w:rsid w:val="00D21260"/>
    <w:rsid w:val="00D2336B"/>
    <w:rsid w:val="00D25BE7"/>
    <w:rsid w:val="00D263D3"/>
    <w:rsid w:val="00D3316A"/>
    <w:rsid w:val="00D335B1"/>
    <w:rsid w:val="00D33702"/>
    <w:rsid w:val="00D33E35"/>
    <w:rsid w:val="00D34BBA"/>
    <w:rsid w:val="00D3650F"/>
    <w:rsid w:val="00D3747A"/>
    <w:rsid w:val="00D40024"/>
    <w:rsid w:val="00D411B8"/>
    <w:rsid w:val="00D41896"/>
    <w:rsid w:val="00D441AB"/>
    <w:rsid w:val="00D45A1B"/>
    <w:rsid w:val="00D46B06"/>
    <w:rsid w:val="00D474C5"/>
    <w:rsid w:val="00D479D8"/>
    <w:rsid w:val="00D5162B"/>
    <w:rsid w:val="00D5164A"/>
    <w:rsid w:val="00D524C8"/>
    <w:rsid w:val="00D526D7"/>
    <w:rsid w:val="00D528BE"/>
    <w:rsid w:val="00D55B0F"/>
    <w:rsid w:val="00D5783D"/>
    <w:rsid w:val="00D57EE4"/>
    <w:rsid w:val="00D61240"/>
    <w:rsid w:val="00D614DF"/>
    <w:rsid w:val="00D638A1"/>
    <w:rsid w:val="00D646AE"/>
    <w:rsid w:val="00D6513F"/>
    <w:rsid w:val="00D655ED"/>
    <w:rsid w:val="00D656FF"/>
    <w:rsid w:val="00D66A50"/>
    <w:rsid w:val="00D67176"/>
    <w:rsid w:val="00D67958"/>
    <w:rsid w:val="00D70291"/>
    <w:rsid w:val="00D708BD"/>
    <w:rsid w:val="00D70D3B"/>
    <w:rsid w:val="00D72C7F"/>
    <w:rsid w:val="00D72EB2"/>
    <w:rsid w:val="00D73E30"/>
    <w:rsid w:val="00D759F3"/>
    <w:rsid w:val="00D76B29"/>
    <w:rsid w:val="00D811E0"/>
    <w:rsid w:val="00D82CC8"/>
    <w:rsid w:val="00D8360F"/>
    <w:rsid w:val="00D841F5"/>
    <w:rsid w:val="00D85A5A"/>
    <w:rsid w:val="00D8720B"/>
    <w:rsid w:val="00D9125B"/>
    <w:rsid w:val="00D91446"/>
    <w:rsid w:val="00D9190A"/>
    <w:rsid w:val="00D938BC"/>
    <w:rsid w:val="00D9624A"/>
    <w:rsid w:val="00DA00CF"/>
    <w:rsid w:val="00DA1D5A"/>
    <w:rsid w:val="00DA1D5C"/>
    <w:rsid w:val="00DA2424"/>
    <w:rsid w:val="00DA2AE4"/>
    <w:rsid w:val="00DA2DC0"/>
    <w:rsid w:val="00DA3707"/>
    <w:rsid w:val="00DA3F17"/>
    <w:rsid w:val="00DA4585"/>
    <w:rsid w:val="00DA49C8"/>
    <w:rsid w:val="00DA52A7"/>
    <w:rsid w:val="00DA66C9"/>
    <w:rsid w:val="00DA6EBA"/>
    <w:rsid w:val="00DA6F2B"/>
    <w:rsid w:val="00DA7318"/>
    <w:rsid w:val="00DA7F0E"/>
    <w:rsid w:val="00DB1E38"/>
    <w:rsid w:val="00DB20E6"/>
    <w:rsid w:val="00DB2AF4"/>
    <w:rsid w:val="00DB2F6E"/>
    <w:rsid w:val="00DB2F9F"/>
    <w:rsid w:val="00DB375C"/>
    <w:rsid w:val="00DB3820"/>
    <w:rsid w:val="00DB5073"/>
    <w:rsid w:val="00DB7E8C"/>
    <w:rsid w:val="00DC069A"/>
    <w:rsid w:val="00DC1919"/>
    <w:rsid w:val="00DC1974"/>
    <w:rsid w:val="00DC22E0"/>
    <w:rsid w:val="00DC24D1"/>
    <w:rsid w:val="00DC27E4"/>
    <w:rsid w:val="00DC39FE"/>
    <w:rsid w:val="00DC473D"/>
    <w:rsid w:val="00DC4A39"/>
    <w:rsid w:val="00DC5D37"/>
    <w:rsid w:val="00DC6DA3"/>
    <w:rsid w:val="00DC72D2"/>
    <w:rsid w:val="00DD0266"/>
    <w:rsid w:val="00DD0D52"/>
    <w:rsid w:val="00DD16C1"/>
    <w:rsid w:val="00DD36A9"/>
    <w:rsid w:val="00DD3BE9"/>
    <w:rsid w:val="00DD674F"/>
    <w:rsid w:val="00DD6A85"/>
    <w:rsid w:val="00DD6AAF"/>
    <w:rsid w:val="00DD7137"/>
    <w:rsid w:val="00DE010E"/>
    <w:rsid w:val="00DE09E9"/>
    <w:rsid w:val="00DE09FD"/>
    <w:rsid w:val="00DE0A6D"/>
    <w:rsid w:val="00DE272F"/>
    <w:rsid w:val="00DE4670"/>
    <w:rsid w:val="00DE4705"/>
    <w:rsid w:val="00DE493B"/>
    <w:rsid w:val="00DE4FAD"/>
    <w:rsid w:val="00DE5744"/>
    <w:rsid w:val="00DF35AB"/>
    <w:rsid w:val="00DF53AA"/>
    <w:rsid w:val="00DF5A2E"/>
    <w:rsid w:val="00DF75FA"/>
    <w:rsid w:val="00E0356F"/>
    <w:rsid w:val="00E03B02"/>
    <w:rsid w:val="00E045F1"/>
    <w:rsid w:val="00E04F9D"/>
    <w:rsid w:val="00E101A4"/>
    <w:rsid w:val="00E13ED6"/>
    <w:rsid w:val="00E17F7E"/>
    <w:rsid w:val="00E20317"/>
    <w:rsid w:val="00E22787"/>
    <w:rsid w:val="00E24149"/>
    <w:rsid w:val="00E24350"/>
    <w:rsid w:val="00E25FB8"/>
    <w:rsid w:val="00E26B9D"/>
    <w:rsid w:val="00E32495"/>
    <w:rsid w:val="00E3499E"/>
    <w:rsid w:val="00E35160"/>
    <w:rsid w:val="00E3526F"/>
    <w:rsid w:val="00E352CD"/>
    <w:rsid w:val="00E35B69"/>
    <w:rsid w:val="00E36155"/>
    <w:rsid w:val="00E37341"/>
    <w:rsid w:val="00E418BA"/>
    <w:rsid w:val="00E41A20"/>
    <w:rsid w:val="00E41B9B"/>
    <w:rsid w:val="00E4217C"/>
    <w:rsid w:val="00E42EAD"/>
    <w:rsid w:val="00E43F8F"/>
    <w:rsid w:val="00E44BB2"/>
    <w:rsid w:val="00E44C6A"/>
    <w:rsid w:val="00E44F90"/>
    <w:rsid w:val="00E4573A"/>
    <w:rsid w:val="00E46E57"/>
    <w:rsid w:val="00E47567"/>
    <w:rsid w:val="00E47E43"/>
    <w:rsid w:val="00E47EC9"/>
    <w:rsid w:val="00E51E13"/>
    <w:rsid w:val="00E527F7"/>
    <w:rsid w:val="00E52FEB"/>
    <w:rsid w:val="00E53265"/>
    <w:rsid w:val="00E54003"/>
    <w:rsid w:val="00E545BD"/>
    <w:rsid w:val="00E54BAD"/>
    <w:rsid w:val="00E568F0"/>
    <w:rsid w:val="00E6387B"/>
    <w:rsid w:val="00E64B5C"/>
    <w:rsid w:val="00E70C94"/>
    <w:rsid w:val="00E71089"/>
    <w:rsid w:val="00E71310"/>
    <w:rsid w:val="00E7267D"/>
    <w:rsid w:val="00E72F98"/>
    <w:rsid w:val="00E73A85"/>
    <w:rsid w:val="00E751B3"/>
    <w:rsid w:val="00E76327"/>
    <w:rsid w:val="00E764D1"/>
    <w:rsid w:val="00E77ADC"/>
    <w:rsid w:val="00E77BA7"/>
    <w:rsid w:val="00E801F4"/>
    <w:rsid w:val="00E811AB"/>
    <w:rsid w:val="00E815F6"/>
    <w:rsid w:val="00E825AA"/>
    <w:rsid w:val="00E83704"/>
    <w:rsid w:val="00E83D44"/>
    <w:rsid w:val="00E84615"/>
    <w:rsid w:val="00E8469A"/>
    <w:rsid w:val="00E85273"/>
    <w:rsid w:val="00E861B3"/>
    <w:rsid w:val="00E8681C"/>
    <w:rsid w:val="00E91B50"/>
    <w:rsid w:val="00E9212E"/>
    <w:rsid w:val="00E9292E"/>
    <w:rsid w:val="00E93C30"/>
    <w:rsid w:val="00E95123"/>
    <w:rsid w:val="00E96E3E"/>
    <w:rsid w:val="00E971E8"/>
    <w:rsid w:val="00E9782E"/>
    <w:rsid w:val="00EA0B72"/>
    <w:rsid w:val="00EA1286"/>
    <w:rsid w:val="00EA23EC"/>
    <w:rsid w:val="00EA4AA7"/>
    <w:rsid w:val="00EA5E80"/>
    <w:rsid w:val="00EA633C"/>
    <w:rsid w:val="00EA6C8F"/>
    <w:rsid w:val="00EA6F81"/>
    <w:rsid w:val="00EB4900"/>
    <w:rsid w:val="00EB574B"/>
    <w:rsid w:val="00EB645A"/>
    <w:rsid w:val="00EC2730"/>
    <w:rsid w:val="00EC59EB"/>
    <w:rsid w:val="00EC61C4"/>
    <w:rsid w:val="00EC69F2"/>
    <w:rsid w:val="00ED0D8D"/>
    <w:rsid w:val="00ED150E"/>
    <w:rsid w:val="00ED1553"/>
    <w:rsid w:val="00ED1888"/>
    <w:rsid w:val="00ED1E71"/>
    <w:rsid w:val="00ED2016"/>
    <w:rsid w:val="00ED2279"/>
    <w:rsid w:val="00ED33DE"/>
    <w:rsid w:val="00ED448D"/>
    <w:rsid w:val="00ED4594"/>
    <w:rsid w:val="00ED5A92"/>
    <w:rsid w:val="00ED7373"/>
    <w:rsid w:val="00EE248A"/>
    <w:rsid w:val="00EE41C1"/>
    <w:rsid w:val="00EE493C"/>
    <w:rsid w:val="00EE4CC9"/>
    <w:rsid w:val="00EE646F"/>
    <w:rsid w:val="00EE6775"/>
    <w:rsid w:val="00EE7EDA"/>
    <w:rsid w:val="00EF087E"/>
    <w:rsid w:val="00EF0EAD"/>
    <w:rsid w:val="00EF2BD6"/>
    <w:rsid w:val="00EF3704"/>
    <w:rsid w:val="00EF531F"/>
    <w:rsid w:val="00EF6287"/>
    <w:rsid w:val="00EF63DC"/>
    <w:rsid w:val="00EF67F0"/>
    <w:rsid w:val="00EF6EFE"/>
    <w:rsid w:val="00F00A15"/>
    <w:rsid w:val="00F017CD"/>
    <w:rsid w:val="00F02801"/>
    <w:rsid w:val="00F028CA"/>
    <w:rsid w:val="00F02D7C"/>
    <w:rsid w:val="00F035DF"/>
    <w:rsid w:val="00F0592D"/>
    <w:rsid w:val="00F0681C"/>
    <w:rsid w:val="00F11BA0"/>
    <w:rsid w:val="00F11FA0"/>
    <w:rsid w:val="00F164D6"/>
    <w:rsid w:val="00F17166"/>
    <w:rsid w:val="00F1740A"/>
    <w:rsid w:val="00F20FA9"/>
    <w:rsid w:val="00F22179"/>
    <w:rsid w:val="00F2373C"/>
    <w:rsid w:val="00F24BE8"/>
    <w:rsid w:val="00F26692"/>
    <w:rsid w:val="00F26CA1"/>
    <w:rsid w:val="00F26EE1"/>
    <w:rsid w:val="00F2735A"/>
    <w:rsid w:val="00F2779F"/>
    <w:rsid w:val="00F27F89"/>
    <w:rsid w:val="00F32465"/>
    <w:rsid w:val="00F332D5"/>
    <w:rsid w:val="00F343FE"/>
    <w:rsid w:val="00F34791"/>
    <w:rsid w:val="00F347B1"/>
    <w:rsid w:val="00F3499D"/>
    <w:rsid w:val="00F35BEE"/>
    <w:rsid w:val="00F36952"/>
    <w:rsid w:val="00F375F3"/>
    <w:rsid w:val="00F40952"/>
    <w:rsid w:val="00F41300"/>
    <w:rsid w:val="00F416CE"/>
    <w:rsid w:val="00F4391F"/>
    <w:rsid w:val="00F44E11"/>
    <w:rsid w:val="00F45788"/>
    <w:rsid w:val="00F45811"/>
    <w:rsid w:val="00F45C2E"/>
    <w:rsid w:val="00F478BD"/>
    <w:rsid w:val="00F50566"/>
    <w:rsid w:val="00F506AF"/>
    <w:rsid w:val="00F519E4"/>
    <w:rsid w:val="00F51C79"/>
    <w:rsid w:val="00F51E1D"/>
    <w:rsid w:val="00F52EA1"/>
    <w:rsid w:val="00F55DAA"/>
    <w:rsid w:val="00F56A20"/>
    <w:rsid w:val="00F60F59"/>
    <w:rsid w:val="00F62379"/>
    <w:rsid w:val="00F62E4E"/>
    <w:rsid w:val="00F6367D"/>
    <w:rsid w:val="00F64547"/>
    <w:rsid w:val="00F6583E"/>
    <w:rsid w:val="00F66518"/>
    <w:rsid w:val="00F66D58"/>
    <w:rsid w:val="00F671AE"/>
    <w:rsid w:val="00F67DF1"/>
    <w:rsid w:val="00F703E9"/>
    <w:rsid w:val="00F70B3C"/>
    <w:rsid w:val="00F71057"/>
    <w:rsid w:val="00F72924"/>
    <w:rsid w:val="00F73428"/>
    <w:rsid w:val="00F750B6"/>
    <w:rsid w:val="00F7570A"/>
    <w:rsid w:val="00F77497"/>
    <w:rsid w:val="00F7778E"/>
    <w:rsid w:val="00F8097D"/>
    <w:rsid w:val="00F8158D"/>
    <w:rsid w:val="00F826CA"/>
    <w:rsid w:val="00F82943"/>
    <w:rsid w:val="00F8360A"/>
    <w:rsid w:val="00F83CD7"/>
    <w:rsid w:val="00F840DD"/>
    <w:rsid w:val="00F84D3A"/>
    <w:rsid w:val="00F85320"/>
    <w:rsid w:val="00F860EF"/>
    <w:rsid w:val="00F92243"/>
    <w:rsid w:val="00F946BA"/>
    <w:rsid w:val="00F95CED"/>
    <w:rsid w:val="00F96BAF"/>
    <w:rsid w:val="00F96D43"/>
    <w:rsid w:val="00F96DC1"/>
    <w:rsid w:val="00F978A6"/>
    <w:rsid w:val="00FA248D"/>
    <w:rsid w:val="00FA27AB"/>
    <w:rsid w:val="00FA4B28"/>
    <w:rsid w:val="00FA4CF0"/>
    <w:rsid w:val="00FA65A3"/>
    <w:rsid w:val="00FA6D54"/>
    <w:rsid w:val="00FA7DD1"/>
    <w:rsid w:val="00FB02C7"/>
    <w:rsid w:val="00FB0D2B"/>
    <w:rsid w:val="00FB1649"/>
    <w:rsid w:val="00FB300D"/>
    <w:rsid w:val="00FB357E"/>
    <w:rsid w:val="00FB465D"/>
    <w:rsid w:val="00FB50F5"/>
    <w:rsid w:val="00FB62C3"/>
    <w:rsid w:val="00FB72FC"/>
    <w:rsid w:val="00FB7BF5"/>
    <w:rsid w:val="00FC102B"/>
    <w:rsid w:val="00FC2AE9"/>
    <w:rsid w:val="00FC703B"/>
    <w:rsid w:val="00FD30BD"/>
    <w:rsid w:val="00FD30F5"/>
    <w:rsid w:val="00FD3831"/>
    <w:rsid w:val="00FD523C"/>
    <w:rsid w:val="00FD6294"/>
    <w:rsid w:val="00FE0EBB"/>
    <w:rsid w:val="00FE1C17"/>
    <w:rsid w:val="00FE2053"/>
    <w:rsid w:val="00FE355A"/>
    <w:rsid w:val="00FE3AAC"/>
    <w:rsid w:val="00FE665B"/>
    <w:rsid w:val="00FE66A0"/>
    <w:rsid w:val="00FF084E"/>
    <w:rsid w:val="00FF0902"/>
    <w:rsid w:val="00FF16D1"/>
    <w:rsid w:val="00FF2224"/>
    <w:rsid w:val="00FF2AE1"/>
    <w:rsid w:val="00FF3546"/>
    <w:rsid w:val="00FF3586"/>
    <w:rsid w:val="00FF3929"/>
    <w:rsid w:val="00FF4585"/>
    <w:rsid w:val="00FF4A30"/>
    <w:rsid w:val="00FF5203"/>
    <w:rsid w:val="00FF7340"/>
    <w:rsid w:val="00FF7C54"/>
    <w:rsid w:val="00FF7E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C60CC2"/>
  <w14:defaultImageDpi w14:val="32767"/>
  <w15:docId w15:val="{087270F0-4A4B-40DD-89A4-20179E2F2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pPr>
        <w:spacing w:before="360" w:after="24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4AD"/>
    <w:pPr>
      <w:spacing w:before="0" w:after="0"/>
      <w:jc w:val="left"/>
    </w:pPr>
    <w:rPr>
      <w:sz w:val="24"/>
      <w:szCs w:val="24"/>
      <w:lang w:val="en-GB" w:eastAsia="en-GB"/>
    </w:rPr>
  </w:style>
  <w:style w:type="paragraph" w:styleId="Heading1">
    <w:name w:val="heading 1"/>
    <w:basedOn w:val="Normal"/>
    <w:next w:val="Normal"/>
    <w:link w:val="Heading1Char"/>
    <w:uiPriority w:val="9"/>
    <w:qFormat/>
    <w:rsid w:val="004128E5"/>
    <w:pPr>
      <w:keepNext/>
      <w:keepLines/>
      <w:spacing w:before="240" w:after="240"/>
      <w:jc w:val="both"/>
      <w:outlineLvl w:val="0"/>
    </w:pPr>
    <w:rPr>
      <w:rFonts w:asciiTheme="majorHAnsi" w:eastAsiaTheme="majorEastAsia" w:hAnsiTheme="majorHAnsi" w:cstheme="majorBidi"/>
      <w:color w:val="2E74B5" w:themeColor="accent1" w:themeShade="BF"/>
      <w:sz w:val="32"/>
      <w:szCs w:val="32"/>
      <w:lang w:val="en-US" w:eastAsia="en-US"/>
    </w:rPr>
  </w:style>
  <w:style w:type="paragraph" w:styleId="Heading2">
    <w:name w:val="heading 2"/>
    <w:basedOn w:val="Normal"/>
    <w:next w:val="Normal"/>
    <w:link w:val="Heading2Char"/>
    <w:uiPriority w:val="9"/>
    <w:unhideWhenUsed/>
    <w:qFormat/>
    <w:rsid w:val="000E7FE8"/>
    <w:pPr>
      <w:keepNext/>
      <w:keepLines/>
      <w:spacing w:before="40" w:after="240"/>
      <w:jc w:val="both"/>
      <w:outlineLvl w:val="1"/>
    </w:pPr>
    <w:rPr>
      <w:rFonts w:asciiTheme="majorHAnsi" w:eastAsiaTheme="majorEastAsia" w:hAnsiTheme="majorHAnsi" w:cstheme="majorBidi"/>
      <w:color w:val="2E74B5" w:themeColor="accent1" w:themeShade="BF"/>
      <w:sz w:val="26"/>
      <w:szCs w:val="26"/>
      <w:lang w:val="en-US" w:eastAsia="en-US"/>
    </w:rPr>
  </w:style>
  <w:style w:type="paragraph" w:styleId="Heading3">
    <w:name w:val="heading 3"/>
    <w:basedOn w:val="Normal"/>
    <w:next w:val="Normal"/>
    <w:link w:val="Heading3Char"/>
    <w:uiPriority w:val="9"/>
    <w:unhideWhenUsed/>
    <w:qFormat/>
    <w:rsid w:val="00350B1E"/>
    <w:pPr>
      <w:keepNext/>
      <w:spacing w:before="60" w:after="60"/>
      <w:ind w:left="720" w:hanging="720"/>
      <w:jc w:val="both"/>
      <w:outlineLvl w:val="2"/>
    </w:pPr>
    <w:rPr>
      <w:rFonts w:eastAsia="Times New Roman"/>
      <w:bCs/>
      <w:i/>
      <w:szCs w:val="26"/>
      <w:lang w:val="en-US" w:eastAsia="en-US"/>
    </w:rPr>
  </w:style>
  <w:style w:type="paragraph" w:styleId="Heading4">
    <w:name w:val="heading 4"/>
    <w:aliases w:val="Hình"/>
    <w:basedOn w:val="Normal"/>
    <w:next w:val="Normal"/>
    <w:link w:val="Heading4Char"/>
    <w:uiPriority w:val="9"/>
    <w:unhideWhenUsed/>
    <w:qFormat/>
    <w:rsid w:val="00350B1E"/>
    <w:pPr>
      <w:keepNext/>
      <w:spacing w:before="240" w:after="60"/>
      <w:ind w:left="864" w:hanging="864"/>
      <w:jc w:val="center"/>
      <w:outlineLvl w:val="3"/>
    </w:pPr>
    <w:rPr>
      <w:rFonts w:eastAsia="Times New Roman"/>
      <w:bCs/>
      <w:i/>
      <w:sz w:val="26"/>
      <w:szCs w:val="28"/>
      <w:lang w:val="en-US" w:eastAsia="en-US"/>
    </w:rPr>
  </w:style>
  <w:style w:type="paragraph" w:styleId="Heading5">
    <w:name w:val="heading 5"/>
    <w:basedOn w:val="Normal"/>
    <w:next w:val="Normal"/>
    <w:link w:val="Heading5Char"/>
    <w:uiPriority w:val="9"/>
    <w:semiHidden/>
    <w:unhideWhenUsed/>
    <w:qFormat/>
    <w:rsid w:val="00350B1E"/>
    <w:pPr>
      <w:spacing w:before="240" w:after="60"/>
      <w:ind w:left="1008" w:hanging="1008"/>
      <w:outlineLvl w:val="4"/>
    </w:pPr>
    <w:rPr>
      <w:rFonts w:ascii="Calibri" w:eastAsia="MS Mincho" w:hAnsi="Calibri"/>
      <w:b/>
      <w:bCs/>
      <w:i/>
      <w:iCs/>
      <w:szCs w:val="26"/>
    </w:rPr>
  </w:style>
  <w:style w:type="paragraph" w:styleId="Heading6">
    <w:name w:val="heading 6"/>
    <w:basedOn w:val="Normal"/>
    <w:next w:val="Normal"/>
    <w:link w:val="Heading6Char"/>
    <w:uiPriority w:val="9"/>
    <w:semiHidden/>
    <w:unhideWhenUsed/>
    <w:qFormat/>
    <w:rsid w:val="00350B1E"/>
    <w:pPr>
      <w:spacing w:before="240" w:after="60"/>
      <w:ind w:left="1152" w:hanging="1152"/>
      <w:outlineLvl w:val="5"/>
    </w:pPr>
    <w:rPr>
      <w:rFonts w:ascii="Calibri" w:eastAsia="MS Mincho" w:hAnsi="Calibri"/>
      <w:b/>
      <w:bCs/>
      <w:sz w:val="22"/>
      <w:szCs w:val="22"/>
    </w:rPr>
  </w:style>
  <w:style w:type="paragraph" w:styleId="Heading7">
    <w:name w:val="heading 7"/>
    <w:basedOn w:val="Normal"/>
    <w:next w:val="Normal"/>
    <w:link w:val="Heading7Char"/>
    <w:uiPriority w:val="9"/>
    <w:semiHidden/>
    <w:unhideWhenUsed/>
    <w:qFormat/>
    <w:rsid w:val="00350B1E"/>
    <w:pPr>
      <w:spacing w:before="240" w:after="60"/>
      <w:ind w:left="1296" w:hanging="1296"/>
      <w:outlineLvl w:val="6"/>
    </w:pPr>
    <w:rPr>
      <w:rFonts w:ascii="Calibri" w:eastAsia="MS Mincho" w:hAnsi="Calibri"/>
    </w:rPr>
  </w:style>
  <w:style w:type="paragraph" w:styleId="Heading8">
    <w:name w:val="heading 8"/>
    <w:basedOn w:val="Normal"/>
    <w:next w:val="Normal"/>
    <w:link w:val="Heading8Char"/>
    <w:uiPriority w:val="9"/>
    <w:semiHidden/>
    <w:unhideWhenUsed/>
    <w:qFormat/>
    <w:rsid w:val="00350B1E"/>
    <w:pPr>
      <w:spacing w:before="240" w:after="60"/>
      <w:ind w:left="1440" w:hanging="1440"/>
      <w:outlineLvl w:val="7"/>
    </w:pPr>
    <w:rPr>
      <w:rFonts w:ascii="Calibri" w:eastAsia="MS Mincho" w:hAnsi="Calibri"/>
      <w:i/>
      <w:iCs/>
    </w:rPr>
  </w:style>
  <w:style w:type="paragraph" w:styleId="Heading9">
    <w:name w:val="heading 9"/>
    <w:basedOn w:val="Normal"/>
    <w:next w:val="Normal"/>
    <w:link w:val="Heading9Char"/>
    <w:uiPriority w:val="9"/>
    <w:semiHidden/>
    <w:unhideWhenUsed/>
    <w:qFormat/>
    <w:rsid w:val="00350B1E"/>
    <w:pPr>
      <w:spacing w:before="240" w:after="60"/>
      <w:ind w:left="1584" w:hanging="1584"/>
      <w:outlineLvl w:val="8"/>
    </w:pPr>
    <w:rPr>
      <w:rFonts w:ascii="Calibri Light" w:eastAsia="MS Gothic"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28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E7FE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50B1E"/>
    <w:rPr>
      <w:rFonts w:eastAsia="Times New Roman"/>
      <w:bCs/>
      <w:i/>
      <w:sz w:val="24"/>
      <w:szCs w:val="26"/>
    </w:rPr>
  </w:style>
  <w:style w:type="character" w:customStyle="1" w:styleId="Heading4Char">
    <w:name w:val="Heading 4 Char"/>
    <w:aliases w:val="Hình Char"/>
    <w:basedOn w:val="DefaultParagraphFont"/>
    <w:link w:val="Heading4"/>
    <w:uiPriority w:val="9"/>
    <w:rsid w:val="00350B1E"/>
    <w:rPr>
      <w:rFonts w:eastAsia="Times New Roman"/>
      <w:bCs/>
      <w:i/>
      <w:sz w:val="26"/>
      <w:szCs w:val="28"/>
    </w:rPr>
  </w:style>
  <w:style w:type="character" w:customStyle="1" w:styleId="Heading5Char">
    <w:name w:val="Heading 5 Char"/>
    <w:basedOn w:val="DefaultParagraphFont"/>
    <w:link w:val="Heading5"/>
    <w:uiPriority w:val="9"/>
    <w:semiHidden/>
    <w:rsid w:val="00350B1E"/>
    <w:rPr>
      <w:rFonts w:ascii="Calibri" w:eastAsia="MS Mincho" w:hAnsi="Calibri"/>
      <w:b/>
      <w:bCs/>
      <w:i/>
      <w:iCs/>
      <w:sz w:val="24"/>
      <w:szCs w:val="26"/>
    </w:rPr>
  </w:style>
  <w:style w:type="character" w:customStyle="1" w:styleId="Heading6Char">
    <w:name w:val="Heading 6 Char"/>
    <w:basedOn w:val="DefaultParagraphFont"/>
    <w:link w:val="Heading6"/>
    <w:uiPriority w:val="9"/>
    <w:semiHidden/>
    <w:rsid w:val="00350B1E"/>
    <w:rPr>
      <w:rFonts w:ascii="Calibri" w:eastAsia="MS Mincho" w:hAnsi="Calibri"/>
      <w:b/>
      <w:bCs/>
      <w:sz w:val="22"/>
      <w:szCs w:val="22"/>
    </w:rPr>
  </w:style>
  <w:style w:type="character" w:customStyle="1" w:styleId="Heading7Char">
    <w:name w:val="Heading 7 Char"/>
    <w:basedOn w:val="DefaultParagraphFont"/>
    <w:link w:val="Heading7"/>
    <w:uiPriority w:val="9"/>
    <w:semiHidden/>
    <w:rsid w:val="00350B1E"/>
    <w:rPr>
      <w:rFonts w:ascii="Calibri" w:eastAsia="MS Mincho" w:hAnsi="Calibri"/>
      <w:sz w:val="24"/>
      <w:szCs w:val="24"/>
    </w:rPr>
  </w:style>
  <w:style w:type="character" w:customStyle="1" w:styleId="Heading8Char">
    <w:name w:val="Heading 8 Char"/>
    <w:basedOn w:val="DefaultParagraphFont"/>
    <w:link w:val="Heading8"/>
    <w:uiPriority w:val="9"/>
    <w:semiHidden/>
    <w:rsid w:val="00350B1E"/>
    <w:rPr>
      <w:rFonts w:ascii="Calibri" w:eastAsia="MS Mincho" w:hAnsi="Calibri"/>
      <w:i/>
      <w:iCs/>
      <w:sz w:val="24"/>
      <w:szCs w:val="24"/>
    </w:rPr>
  </w:style>
  <w:style w:type="character" w:customStyle="1" w:styleId="Heading9Char">
    <w:name w:val="Heading 9 Char"/>
    <w:basedOn w:val="DefaultParagraphFont"/>
    <w:link w:val="Heading9"/>
    <w:rsid w:val="00350B1E"/>
    <w:rPr>
      <w:rFonts w:ascii="Calibri Light" w:eastAsia="MS Gothic" w:hAnsi="Calibri Light"/>
      <w:sz w:val="22"/>
      <w:szCs w:val="22"/>
    </w:rPr>
  </w:style>
  <w:style w:type="paragraph" w:customStyle="1" w:styleId="Tiu">
    <w:name w:val="Tiêu đề"/>
    <w:basedOn w:val="BodyText"/>
    <w:link w:val="TiuChar"/>
    <w:qFormat/>
    <w:rsid w:val="00761709"/>
    <w:pPr>
      <w:spacing w:after="240"/>
    </w:pPr>
    <w:rPr>
      <w:rFonts w:ascii="Cambria" w:hAnsi="Cambria" w:cs="Microsoft Sans Serif"/>
      <w:bCs/>
      <w:spacing w:val="-2"/>
      <w:sz w:val="36"/>
      <w:szCs w:val="36"/>
    </w:rPr>
  </w:style>
  <w:style w:type="paragraph" w:styleId="BodyText">
    <w:name w:val="Body Text"/>
    <w:basedOn w:val="Normal"/>
    <w:link w:val="BodyTextChar"/>
    <w:uiPriority w:val="99"/>
    <w:semiHidden/>
    <w:unhideWhenUsed/>
    <w:rsid w:val="00761709"/>
    <w:pPr>
      <w:spacing w:before="360" w:after="120"/>
      <w:jc w:val="both"/>
    </w:pPr>
    <w:rPr>
      <w:sz w:val="20"/>
      <w:szCs w:val="20"/>
      <w:lang w:val="en-US" w:eastAsia="en-US"/>
    </w:rPr>
  </w:style>
  <w:style w:type="character" w:customStyle="1" w:styleId="BodyTextChar">
    <w:name w:val="Body Text Char"/>
    <w:basedOn w:val="DefaultParagraphFont"/>
    <w:link w:val="BodyText"/>
    <w:uiPriority w:val="99"/>
    <w:semiHidden/>
    <w:rsid w:val="00761709"/>
  </w:style>
  <w:style w:type="character" w:customStyle="1" w:styleId="TiuChar">
    <w:name w:val="Tiêu đề Char"/>
    <w:basedOn w:val="BodyTextChar"/>
    <w:link w:val="Tiu"/>
    <w:rsid w:val="00761709"/>
    <w:rPr>
      <w:rFonts w:ascii="Cambria" w:hAnsi="Cambria" w:cs="Microsoft Sans Serif"/>
      <w:bCs/>
      <w:spacing w:val="-2"/>
      <w:sz w:val="36"/>
      <w:szCs w:val="36"/>
    </w:rPr>
  </w:style>
  <w:style w:type="paragraph" w:customStyle="1" w:styleId="Tmtt">
    <w:name w:val="Tóm tắt"/>
    <w:basedOn w:val="Normal"/>
    <w:link w:val="TmttChar"/>
    <w:qFormat/>
    <w:rsid w:val="00761709"/>
    <w:pPr>
      <w:spacing w:before="120" w:after="120" w:line="220" w:lineRule="exact"/>
      <w:jc w:val="both"/>
    </w:pPr>
    <w:rPr>
      <w:rFonts w:ascii="Cambria" w:hAnsi="Cambria"/>
      <w:i/>
      <w:iCs/>
      <w:spacing w:val="-2"/>
      <w:sz w:val="22"/>
      <w:szCs w:val="22"/>
      <w:lang w:val="en-US" w:eastAsia="en-US"/>
    </w:rPr>
  </w:style>
  <w:style w:type="character" w:customStyle="1" w:styleId="TmttChar">
    <w:name w:val="Tóm tắt Char"/>
    <w:basedOn w:val="DefaultParagraphFont"/>
    <w:link w:val="Tmtt"/>
    <w:rsid w:val="00761709"/>
    <w:rPr>
      <w:rFonts w:ascii="Cambria" w:hAnsi="Cambria"/>
      <w:i/>
      <w:iCs/>
      <w:spacing w:val="-2"/>
      <w:sz w:val="22"/>
      <w:szCs w:val="22"/>
    </w:rPr>
  </w:style>
  <w:style w:type="paragraph" w:customStyle="1" w:styleId="Tnbi">
    <w:name w:val="Tên bài"/>
    <w:basedOn w:val="Normal"/>
    <w:link w:val="TnbiChar"/>
    <w:autoRedefine/>
    <w:qFormat/>
    <w:rsid w:val="007679F1"/>
    <w:pPr>
      <w:spacing w:before="360" w:after="240"/>
      <w:jc w:val="both"/>
    </w:pPr>
    <w:rPr>
      <w:rFonts w:ascii="Cambria" w:hAnsi="Cambria"/>
      <w:noProof/>
      <w:sz w:val="36"/>
      <w:szCs w:val="32"/>
      <w:lang w:val="en-US" w:eastAsia="en-US"/>
    </w:rPr>
  </w:style>
  <w:style w:type="character" w:customStyle="1" w:styleId="TnbiChar">
    <w:name w:val="Tên bài Char"/>
    <w:basedOn w:val="DefaultParagraphFont"/>
    <w:link w:val="Tnbi"/>
    <w:rsid w:val="007679F1"/>
    <w:rPr>
      <w:rFonts w:ascii="Cambria" w:hAnsi="Cambria"/>
      <w:noProof/>
      <w:sz w:val="36"/>
      <w:szCs w:val="32"/>
    </w:rPr>
  </w:style>
  <w:style w:type="paragraph" w:customStyle="1" w:styleId="Tntcgi">
    <w:name w:val="Tên tác giả"/>
    <w:basedOn w:val="Normal"/>
    <w:link w:val="TntcgiChar"/>
    <w:autoRedefine/>
    <w:qFormat/>
    <w:rsid w:val="007D5E0F"/>
    <w:pPr>
      <w:spacing w:after="120"/>
      <w:jc w:val="both"/>
    </w:pPr>
    <w:rPr>
      <w:rFonts w:ascii="Cambria" w:hAnsi="Cambria"/>
      <w:spacing w:val="-4"/>
      <w:sz w:val="28"/>
      <w:szCs w:val="28"/>
      <w:lang w:val="en-US" w:eastAsia="en-US"/>
    </w:rPr>
  </w:style>
  <w:style w:type="character" w:customStyle="1" w:styleId="TntcgiChar">
    <w:name w:val="Tên tác giả Char"/>
    <w:basedOn w:val="DefaultParagraphFont"/>
    <w:link w:val="Tntcgi"/>
    <w:rsid w:val="007D5E0F"/>
    <w:rPr>
      <w:rFonts w:ascii="Cambria" w:hAnsi="Cambria"/>
      <w:spacing w:val="-4"/>
      <w:sz w:val="28"/>
      <w:szCs w:val="28"/>
    </w:rPr>
  </w:style>
  <w:style w:type="paragraph" w:customStyle="1" w:styleId="Nicngtccatcgi">
    <w:name w:val="Nơi công tác của tác giả"/>
    <w:basedOn w:val="Normal"/>
    <w:link w:val="NicngtccatcgiChar"/>
    <w:autoRedefine/>
    <w:qFormat/>
    <w:rsid w:val="008F4FE5"/>
    <w:pPr>
      <w:jc w:val="both"/>
    </w:pPr>
    <w:rPr>
      <w:rFonts w:ascii="Cambria" w:hAnsi="Cambria"/>
      <w:i/>
      <w:sz w:val="22"/>
      <w:szCs w:val="22"/>
      <w:lang w:val="en-US" w:eastAsia="en-US"/>
    </w:rPr>
  </w:style>
  <w:style w:type="character" w:customStyle="1" w:styleId="NicngtccatcgiChar">
    <w:name w:val="Nơi công tác của tác giả Char"/>
    <w:basedOn w:val="DefaultParagraphFont"/>
    <w:link w:val="Nicngtccatcgi"/>
    <w:rsid w:val="008F4FE5"/>
    <w:rPr>
      <w:rFonts w:ascii="Cambria" w:hAnsi="Cambria"/>
      <w:i/>
      <w:sz w:val="22"/>
      <w:szCs w:val="22"/>
    </w:rPr>
  </w:style>
  <w:style w:type="paragraph" w:customStyle="1" w:styleId="tmtt0">
    <w:name w:val="tóm tắt"/>
    <w:basedOn w:val="Normal"/>
    <w:link w:val="tmttChar0"/>
    <w:autoRedefine/>
    <w:qFormat/>
    <w:rsid w:val="00E751B3"/>
    <w:pPr>
      <w:spacing w:before="120" w:after="120" w:line="220" w:lineRule="exact"/>
      <w:jc w:val="both"/>
    </w:pPr>
    <w:rPr>
      <w:rFonts w:ascii="Cambria" w:eastAsia="Times New Roman" w:hAnsi="Cambria"/>
      <w:i/>
      <w:spacing w:val="-4"/>
      <w:sz w:val="22"/>
      <w:lang w:val="vi-VN" w:eastAsia="en-US"/>
    </w:rPr>
  </w:style>
  <w:style w:type="character" w:customStyle="1" w:styleId="tmttChar0">
    <w:name w:val="tóm tắt Char"/>
    <w:basedOn w:val="DefaultParagraphFont"/>
    <w:link w:val="tmtt0"/>
    <w:rsid w:val="00E751B3"/>
    <w:rPr>
      <w:rFonts w:ascii="Cambria" w:eastAsia="Times New Roman" w:hAnsi="Cambria"/>
      <w:i/>
      <w:spacing w:val="-4"/>
      <w:sz w:val="22"/>
      <w:szCs w:val="24"/>
      <w:lang w:val="vi-VN"/>
    </w:rPr>
  </w:style>
  <w:style w:type="paragraph" w:customStyle="1" w:styleId="Style1">
    <w:name w:val="Style1"/>
    <w:basedOn w:val="Normal"/>
    <w:link w:val="Style1Char"/>
    <w:autoRedefine/>
    <w:qFormat/>
    <w:rsid w:val="004128E5"/>
    <w:pPr>
      <w:spacing w:before="120" w:after="200" w:line="220" w:lineRule="exact"/>
      <w:jc w:val="right"/>
    </w:pPr>
    <w:rPr>
      <w:rFonts w:ascii="Cambria" w:eastAsia="Times New Roman" w:hAnsi="Cambria"/>
      <w:sz w:val="19"/>
      <w:szCs w:val="20"/>
      <w:lang w:val="en-US" w:eastAsia="en-US"/>
    </w:rPr>
  </w:style>
  <w:style w:type="character" w:customStyle="1" w:styleId="Style1Char">
    <w:name w:val="Style1 Char"/>
    <w:basedOn w:val="DefaultParagraphFont"/>
    <w:link w:val="Style1"/>
    <w:rsid w:val="004128E5"/>
    <w:rPr>
      <w:rFonts w:ascii="Cambria" w:eastAsia="Times New Roman" w:hAnsi="Cambria"/>
      <w:sz w:val="19"/>
    </w:rPr>
  </w:style>
  <w:style w:type="paragraph" w:customStyle="1" w:styleId="tvn">
    <w:name w:val="Đặt vấn đề"/>
    <w:basedOn w:val="Heading1"/>
    <w:link w:val="tvnChar"/>
    <w:autoRedefine/>
    <w:qFormat/>
    <w:rsid w:val="004128E5"/>
    <w:pPr>
      <w:keepLines w:val="0"/>
      <w:spacing w:before="120" w:after="120"/>
    </w:pPr>
    <w:rPr>
      <w:rFonts w:ascii="Cambria" w:eastAsiaTheme="minorHAnsi" w:hAnsi="Cambria" w:cs="Times New Roman"/>
      <w:b/>
      <w:color w:val="auto"/>
      <w:sz w:val="24"/>
      <w:szCs w:val="24"/>
      <w:lang w:val="vi-VN"/>
    </w:rPr>
  </w:style>
  <w:style w:type="character" w:customStyle="1" w:styleId="tvnChar">
    <w:name w:val="Đặt vấn đề Char"/>
    <w:basedOn w:val="Heading1Char"/>
    <w:link w:val="tvn"/>
    <w:rsid w:val="004128E5"/>
    <w:rPr>
      <w:rFonts w:ascii="Cambria" w:eastAsiaTheme="majorEastAsia" w:hAnsi="Cambria" w:cstheme="majorBidi"/>
      <w:b/>
      <w:color w:val="2E74B5" w:themeColor="accent1" w:themeShade="BF"/>
      <w:sz w:val="24"/>
      <w:szCs w:val="24"/>
      <w:lang w:val="vi-VN"/>
    </w:rPr>
  </w:style>
  <w:style w:type="paragraph" w:customStyle="1" w:styleId="Nidungbi">
    <w:name w:val="Nội dung bài"/>
    <w:basedOn w:val="BodyTextIndent"/>
    <w:link w:val="NidungbiChar"/>
    <w:autoRedefine/>
    <w:qFormat/>
    <w:rsid w:val="000226B7"/>
    <w:pPr>
      <w:tabs>
        <w:tab w:val="left" w:pos="284"/>
      </w:tabs>
      <w:adjustRightInd w:val="0"/>
      <w:snapToGrid w:val="0"/>
      <w:spacing w:before="0" w:after="0"/>
      <w:ind w:left="0"/>
    </w:pPr>
    <w:rPr>
      <w:rFonts w:ascii="Cambria" w:hAnsi="Cambria"/>
      <w:noProof/>
      <w:spacing w:val="-4"/>
      <w:sz w:val="22"/>
      <w:szCs w:val="22"/>
      <w:lang w:val="vi-VN" w:eastAsia="x-none"/>
    </w:rPr>
  </w:style>
  <w:style w:type="paragraph" w:styleId="BodyTextIndent">
    <w:name w:val="Body Text Indent"/>
    <w:basedOn w:val="Normal"/>
    <w:link w:val="BodyTextIndentChar"/>
    <w:unhideWhenUsed/>
    <w:rsid w:val="004128E5"/>
    <w:pPr>
      <w:spacing w:before="360" w:after="120"/>
      <w:ind w:left="360"/>
      <w:jc w:val="both"/>
    </w:pPr>
    <w:rPr>
      <w:sz w:val="20"/>
      <w:szCs w:val="20"/>
      <w:lang w:val="en-US" w:eastAsia="en-US"/>
    </w:rPr>
  </w:style>
  <w:style w:type="character" w:customStyle="1" w:styleId="BodyTextIndentChar">
    <w:name w:val="Body Text Indent Char"/>
    <w:basedOn w:val="DefaultParagraphFont"/>
    <w:link w:val="BodyTextIndent"/>
    <w:rsid w:val="004128E5"/>
  </w:style>
  <w:style w:type="character" w:customStyle="1" w:styleId="NidungbiChar">
    <w:name w:val="Nội dung bài Char"/>
    <w:basedOn w:val="BodyTextIndentChar"/>
    <w:link w:val="Nidungbi"/>
    <w:rsid w:val="000226B7"/>
    <w:rPr>
      <w:rFonts w:ascii="Cambria" w:hAnsi="Cambria"/>
      <w:noProof/>
      <w:spacing w:val="-4"/>
      <w:sz w:val="22"/>
      <w:szCs w:val="22"/>
      <w:lang w:val="vi-VN" w:eastAsia="x-none"/>
    </w:rPr>
  </w:style>
  <w:style w:type="paragraph" w:customStyle="1" w:styleId="Chthchhnh">
    <w:name w:val="Chú thích hình"/>
    <w:basedOn w:val="BodyTextIndent"/>
    <w:link w:val="ChthchhnhChar"/>
    <w:autoRedefine/>
    <w:qFormat/>
    <w:rsid w:val="00204877"/>
    <w:pPr>
      <w:tabs>
        <w:tab w:val="left" w:pos="24"/>
      </w:tabs>
      <w:adjustRightInd w:val="0"/>
      <w:snapToGrid w:val="0"/>
      <w:spacing w:before="120"/>
      <w:ind w:left="0"/>
    </w:pPr>
    <w:rPr>
      <w:rFonts w:ascii="Cambria" w:hAnsi="Cambria"/>
      <w:i/>
      <w:spacing w:val="-6"/>
      <w:sz w:val="22"/>
      <w:szCs w:val="24"/>
      <w:lang w:eastAsia="x-none"/>
    </w:rPr>
  </w:style>
  <w:style w:type="character" w:customStyle="1" w:styleId="ChthchhnhChar">
    <w:name w:val="Chú thích hình Char"/>
    <w:basedOn w:val="BodyTextIndentChar"/>
    <w:link w:val="Chthchhnh"/>
    <w:rsid w:val="00204877"/>
    <w:rPr>
      <w:rFonts w:ascii="Cambria" w:hAnsi="Cambria"/>
      <w:i/>
      <w:spacing w:val="-6"/>
      <w:sz w:val="22"/>
      <w:szCs w:val="24"/>
      <w:lang w:eastAsia="x-none"/>
    </w:rPr>
  </w:style>
  <w:style w:type="paragraph" w:customStyle="1" w:styleId="headertrangu">
    <w:name w:val="header trang đầu"/>
    <w:basedOn w:val="Header"/>
    <w:link w:val="headertranguChar"/>
    <w:autoRedefine/>
    <w:qFormat/>
    <w:rsid w:val="000E7FE8"/>
    <w:pPr>
      <w:tabs>
        <w:tab w:val="clear" w:pos="4680"/>
        <w:tab w:val="clear" w:pos="9360"/>
        <w:tab w:val="center" w:pos="4252"/>
        <w:tab w:val="center" w:pos="4819"/>
        <w:tab w:val="right" w:pos="8504"/>
        <w:tab w:val="right" w:pos="9638"/>
      </w:tabs>
      <w:snapToGrid w:val="0"/>
      <w:jc w:val="center"/>
    </w:pPr>
    <w:rPr>
      <w:rFonts w:ascii="Cambria" w:hAnsi="Cambria"/>
      <w:sz w:val="22"/>
      <w:szCs w:val="22"/>
      <w:lang w:val="x-none" w:eastAsia="x-none"/>
    </w:rPr>
  </w:style>
  <w:style w:type="paragraph" w:styleId="Header">
    <w:name w:val="header"/>
    <w:basedOn w:val="Normal"/>
    <w:link w:val="HeaderChar"/>
    <w:uiPriority w:val="99"/>
    <w:unhideWhenUsed/>
    <w:rsid w:val="000E7FE8"/>
    <w:pPr>
      <w:tabs>
        <w:tab w:val="center" w:pos="4680"/>
        <w:tab w:val="right" w:pos="9360"/>
      </w:tabs>
      <w:spacing w:before="360" w:after="240"/>
      <w:jc w:val="both"/>
    </w:pPr>
    <w:rPr>
      <w:sz w:val="20"/>
      <w:szCs w:val="20"/>
      <w:lang w:val="en-US" w:eastAsia="en-US"/>
    </w:rPr>
  </w:style>
  <w:style w:type="character" w:customStyle="1" w:styleId="HeaderChar">
    <w:name w:val="Header Char"/>
    <w:basedOn w:val="DefaultParagraphFont"/>
    <w:link w:val="Header"/>
    <w:uiPriority w:val="99"/>
    <w:rsid w:val="000E7FE8"/>
  </w:style>
  <w:style w:type="character" w:customStyle="1" w:styleId="headertranguChar">
    <w:name w:val="header trang đầu Char"/>
    <w:basedOn w:val="HeaderChar"/>
    <w:link w:val="headertrangu"/>
    <w:rsid w:val="000E7FE8"/>
    <w:rPr>
      <w:rFonts w:ascii="Cambria" w:hAnsi="Cambria"/>
      <w:sz w:val="22"/>
      <w:szCs w:val="22"/>
      <w:lang w:val="x-none" w:eastAsia="x-none"/>
    </w:rPr>
  </w:style>
  <w:style w:type="paragraph" w:customStyle="1" w:styleId="headertrangth2tri">
    <w:name w:val="header trang thứ 2 trở đi"/>
    <w:basedOn w:val="Normal"/>
    <w:link w:val="headertrangth2triChar"/>
    <w:autoRedefine/>
    <w:qFormat/>
    <w:rsid w:val="000E7FE8"/>
    <w:pPr>
      <w:spacing w:before="360" w:after="240"/>
      <w:jc w:val="center"/>
    </w:pPr>
    <w:rPr>
      <w:rFonts w:ascii="Cambria" w:hAnsi="Cambria"/>
      <w:i/>
      <w:sz w:val="22"/>
      <w:szCs w:val="22"/>
      <w:lang w:val="it-IT" w:eastAsia="en-US"/>
    </w:rPr>
  </w:style>
  <w:style w:type="character" w:customStyle="1" w:styleId="headertrangth2triChar">
    <w:name w:val="header trang thứ 2 trở đi Char"/>
    <w:basedOn w:val="DefaultParagraphFont"/>
    <w:link w:val="headertrangth2tri"/>
    <w:rsid w:val="000E7FE8"/>
    <w:rPr>
      <w:rFonts w:ascii="Cambria" w:hAnsi="Cambria"/>
      <w:i/>
      <w:sz w:val="22"/>
      <w:szCs w:val="22"/>
      <w:lang w:val="it-IT"/>
    </w:rPr>
  </w:style>
  <w:style w:type="paragraph" w:customStyle="1" w:styleId="1tvn">
    <w:name w:val="1.Đặt vấn đề"/>
    <w:basedOn w:val="Heading1"/>
    <w:link w:val="1tvnChar"/>
    <w:autoRedefine/>
    <w:qFormat/>
    <w:rsid w:val="00A80748"/>
    <w:pPr>
      <w:keepLines w:val="0"/>
      <w:spacing w:after="120"/>
    </w:pPr>
    <w:rPr>
      <w:rFonts w:ascii="Cambria" w:eastAsiaTheme="minorHAnsi" w:hAnsi="Cambria" w:cs="Times New Roman"/>
      <w:b/>
      <w:color w:val="auto"/>
      <w:spacing w:val="-6"/>
      <w:sz w:val="22"/>
      <w:szCs w:val="22"/>
      <w:lang w:val="vi-VN"/>
    </w:rPr>
  </w:style>
  <w:style w:type="character" w:customStyle="1" w:styleId="1tvnChar">
    <w:name w:val="1.Đặt vấn đề Char"/>
    <w:basedOn w:val="Heading1Char"/>
    <w:link w:val="1tvn"/>
    <w:rsid w:val="00A80748"/>
    <w:rPr>
      <w:rFonts w:ascii="Cambria" w:eastAsiaTheme="majorEastAsia" w:hAnsi="Cambria" w:cstheme="majorBidi"/>
      <w:b/>
      <w:color w:val="2E74B5" w:themeColor="accent1" w:themeShade="BF"/>
      <w:spacing w:val="-6"/>
      <w:sz w:val="22"/>
      <w:szCs w:val="22"/>
      <w:lang w:val="vi-VN"/>
    </w:rPr>
  </w:style>
  <w:style w:type="paragraph" w:customStyle="1" w:styleId="1PhnthnhtcaV">
    <w:name w:val="1.Phần thứ nhất của ĐVĐ"/>
    <w:basedOn w:val="Heading2"/>
    <w:link w:val="1PhnthnhtcaVChar"/>
    <w:autoRedefine/>
    <w:qFormat/>
    <w:rsid w:val="00A9696F"/>
    <w:pPr>
      <w:keepNext w:val="0"/>
      <w:keepLines w:val="0"/>
      <w:tabs>
        <w:tab w:val="left" w:pos="284"/>
      </w:tabs>
      <w:adjustRightInd w:val="0"/>
      <w:snapToGrid w:val="0"/>
      <w:spacing w:before="240" w:after="120"/>
    </w:pPr>
    <w:rPr>
      <w:rFonts w:ascii="Cambria" w:eastAsiaTheme="minorHAnsi" w:hAnsi="Cambria" w:cs="Times New Roman"/>
      <w:b/>
      <w:iCs/>
      <w:noProof/>
      <w:color w:val="auto"/>
      <w:sz w:val="22"/>
      <w:szCs w:val="24"/>
    </w:rPr>
  </w:style>
  <w:style w:type="character" w:customStyle="1" w:styleId="1PhnthnhtcaVChar">
    <w:name w:val="1.Phần thứ nhất của ĐVĐ Char"/>
    <w:basedOn w:val="Heading2Char"/>
    <w:link w:val="1PhnthnhtcaV"/>
    <w:rsid w:val="00A9696F"/>
    <w:rPr>
      <w:rFonts w:ascii="Cambria" w:eastAsiaTheme="minorHAnsi" w:hAnsi="Cambria" w:cstheme="majorBidi"/>
      <w:b/>
      <w:iCs/>
      <w:noProof/>
      <w:color w:val="2E74B5" w:themeColor="accent1" w:themeShade="BF"/>
      <w:sz w:val="22"/>
      <w:szCs w:val="24"/>
    </w:rPr>
  </w:style>
  <w:style w:type="paragraph" w:customStyle="1" w:styleId="1Phn11caV">
    <w:name w:val="1.Phần 1.1 của ĐVĐ"/>
    <w:basedOn w:val="Normal"/>
    <w:link w:val="1Phn11caVChar"/>
    <w:autoRedefine/>
    <w:qFormat/>
    <w:rsid w:val="00D10B36"/>
    <w:pPr>
      <w:tabs>
        <w:tab w:val="left" w:pos="24"/>
      </w:tabs>
      <w:adjustRightInd w:val="0"/>
      <w:snapToGrid w:val="0"/>
      <w:spacing w:before="120" w:after="120"/>
      <w:jc w:val="both"/>
    </w:pPr>
    <w:rPr>
      <w:rFonts w:ascii="Cambria" w:hAnsi="Cambria"/>
      <w:i/>
      <w:noProof/>
      <w:spacing w:val="-4"/>
      <w:sz w:val="22"/>
      <w:lang w:val="en-US" w:eastAsia="ko-KR"/>
    </w:rPr>
  </w:style>
  <w:style w:type="character" w:customStyle="1" w:styleId="1Phn11caVChar">
    <w:name w:val="1.Phần 1.1 của ĐVĐ Char"/>
    <w:basedOn w:val="DefaultParagraphFont"/>
    <w:link w:val="1Phn11caV"/>
    <w:rsid w:val="00D10B36"/>
    <w:rPr>
      <w:rFonts w:ascii="Cambria" w:hAnsi="Cambria"/>
      <w:i/>
      <w:noProof/>
      <w:spacing w:val="-4"/>
      <w:sz w:val="22"/>
      <w:szCs w:val="24"/>
      <w:lang w:eastAsia="ko-KR"/>
    </w:rPr>
  </w:style>
  <w:style w:type="paragraph" w:customStyle="1" w:styleId="TiliuTK">
    <w:name w:val="Tài liệu TK"/>
    <w:basedOn w:val="Normal"/>
    <w:link w:val="TiliuTKChar"/>
    <w:autoRedefine/>
    <w:qFormat/>
    <w:rsid w:val="00BE5DAF"/>
    <w:pPr>
      <w:spacing w:after="120"/>
      <w:jc w:val="both"/>
    </w:pPr>
    <w:rPr>
      <w:rFonts w:ascii="Cambria" w:hAnsi="Cambria"/>
      <w:spacing w:val="-4"/>
      <w:sz w:val="22"/>
      <w:lang w:val="x-none" w:eastAsia="en-US" w:bidi="th-TH"/>
    </w:rPr>
  </w:style>
  <w:style w:type="character" w:customStyle="1" w:styleId="TiliuTKChar">
    <w:name w:val="Tài liệu TK Char"/>
    <w:basedOn w:val="DefaultParagraphFont"/>
    <w:link w:val="TiliuTK"/>
    <w:rsid w:val="00BE5DAF"/>
    <w:rPr>
      <w:rFonts w:ascii="Cambria" w:hAnsi="Cambria"/>
      <w:spacing w:val="-4"/>
      <w:sz w:val="22"/>
      <w:szCs w:val="24"/>
      <w:lang w:val="x-none" w:bidi="th-TH"/>
    </w:rPr>
  </w:style>
  <w:style w:type="paragraph" w:customStyle="1" w:styleId="Abstract">
    <w:name w:val="Abstract"/>
    <w:basedOn w:val="Normal"/>
    <w:link w:val="AbstractChar"/>
    <w:autoRedefine/>
    <w:qFormat/>
    <w:rsid w:val="00B05DA5"/>
    <w:pPr>
      <w:spacing w:before="240" w:after="120"/>
      <w:ind w:right="-284"/>
    </w:pPr>
    <w:rPr>
      <w:rFonts w:ascii="Cambria" w:eastAsia="Times New Roman" w:hAnsi="Cambria"/>
      <w:b/>
      <w:iCs/>
      <w:color w:val="000000"/>
      <w:sz w:val="32"/>
      <w:lang w:val="en-US" w:eastAsia="en-US" w:bidi="th-TH"/>
    </w:rPr>
  </w:style>
  <w:style w:type="character" w:customStyle="1" w:styleId="AbstractChar">
    <w:name w:val="Abstract Char"/>
    <w:basedOn w:val="DefaultParagraphFont"/>
    <w:link w:val="Abstract"/>
    <w:rsid w:val="00B05DA5"/>
    <w:rPr>
      <w:rFonts w:ascii="Cambria" w:eastAsia="Times New Roman" w:hAnsi="Cambria"/>
      <w:b/>
      <w:iCs/>
      <w:color w:val="000000"/>
      <w:sz w:val="32"/>
      <w:szCs w:val="24"/>
      <w:lang w:bidi="th-TH"/>
    </w:rPr>
  </w:style>
  <w:style w:type="paragraph" w:customStyle="1" w:styleId="TnbiTA">
    <w:name w:val="Tên bài TA"/>
    <w:basedOn w:val="Normal"/>
    <w:link w:val="TnbiTAChar"/>
    <w:autoRedefine/>
    <w:qFormat/>
    <w:rsid w:val="00B94D90"/>
    <w:pPr>
      <w:spacing w:before="120" w:after="120"/>
      <w:ind w:right="-1"/>
      <w:jc w:val="center"/>
    </w:pPr>
    <w:rPr>
      <w:rFonts w:ascii="Cambria" w:hAnsi="Cambria"/>
      <w:spacing w:val="-4"/>
      <w:sz w:val="32"/>
      <w:szCs w:val="32"/>
      <w:lang w:val="en-US" w:eastAsia="en-US"/>
    </w:rPr>
  </w:style>
  <w:style w:type="character" w:customStyle="1" w:styleId="TnbiTAChar">
    <w:name w:val="Tên bài TA Char"/>
    <w:basedOn w:val="DefaultParagraphFont"/>
    <w:link w:val="TnbiTA"/>
    <w:rsid w:val="00B94D90"/>
    <w:rPr>
      <w:rFonts w:ascii="Cambria" w:hAnsi="Cambria"/>
      <w:spacing w:val="-4"/>
      <w:sz w:val="32"/>
      <w:szCs w:val="32"/>
    </w:rPr>
  </w:style>
  <w:style w:type="paragraph" w:customStyle="1" w:styleId="TnTgiaTA">
    <w:name w:val="Tên Tgia TA"/>
    <w:basedOn w:val="Normal"/>
    <w:link w:val="TnTgiaTAChar"/>
    <w:autoRedefine/>
    <w:qFormat/>
    <w:rsid w:val="00E95123"/>
    <w:pPr>
      <w:spacing w:after="120"/>
      <w:ind w:right="-1"/>
      <w:jc w:val="center"/>
    </w:pPr>
    <w:rPr>
      <w:rFonts w:ascii="Cambria" w:hAnsi="Cambria"/>
      <w:spacing w:val="-4"/>
      <w:lang w:val="en-US" w:eastAsia="ko-KR"/>
    </w:rPr>
  </w:style>
  <w:style w:type="character" w:customStyle="1" w:styleId="TnTgiaTAChar">
    <w:name w:val="Tên Tgia TA Char"/>
    <w:basedOn w:val="DefaultParagraphFont"/>
    <w:link w:val="TnTgiaTA"/>
    <w:rsid w:val="00E95123"/>
    <w:rPr>
      <w:rFonts w:ascii="Cambria" w:hAnsi="Cambria"/>
      <w:spacing w:val="-4"/>
      <w:sz w:val="24"/>
      <w:szCs w:val="24"/>
      <w:lang w:eastAsia="ko-KR"/>
    </w:rPr>
  </w:style>
  <w:style w:type="paragraph" w:customStyle="1" w:styleId="NicngtctcgiTA">
    <w:name w:val="Nơi công tác tác giả TA"/>
    <w:basedOn w:val="Normal"/>
    <w:link w:val="NicngtctcgiTAChar"/>
    <w:autoRedefine/>
    <w:qFormat/>
    <w:rsid w:val="006769EC"/>
    <w:pPr>
      <w:spacing w:before="120"/>
      <w:jc w:val="center"/>
    </w:pPr>
    <w:rPr>
      <w:rFonts w:ascii="Cambria" w:hAnsi="Cambria"/>
      <w:i/>
      <w:spacing w:val="-4"/>
      <w:sz w:val="22"/>
      <w:lang w:val="en-US" w:eastAsia="vi-VN"/>
    </w:rPr>
  </w:style>
  <w:style w:type="character" w:customStyle="1" w:styleId="NicngtctcgiTAChar">
    <w:name w:val="Nơi công tác tác giả TA Char"/>
    <w:basedOn w:val="DefaultParagraphFont"/>
    <w:link w:val="NicngtctcgiTA"/>
    <w:rsid w:val="006769EC"/>
    <w:rPr>
      <w:rFonts w:ascii="Cambria" w:hAnsi="Cambria"/>
      <w:i/>
      <w:spacing w:val="-4"/>
      <w:sz w:val="22"/>
      <w:szCs w:val="24"/>
      <w:lang w:eastAsia="vi-VN"/>
    </w:rPr>
  </w:style>
  <w:style w:type="paragraph" w:customStyle="1" w:styleId="NicngtcTA">
    <w:name w:val="Nơi công tác TA"/>
    <w:basedOn w:val="TnTgiaTA"/>
    <w:autoRedefine/>
    <w:rsid w:val="000E7FE8"/>
    <w:rPr>
      <w:rFonts w:eastAsia="Batang"/>
      <w:vertAlign w:val="superscript"/>
    </w:rPr>
  </w:style>
  <w:style w:type="paragraph" w:customStyle="1" w:styleId="TmttbngTA">
    <w:name w:val="Tóm tắt bằng TA"/>
    <w:basedOn w:val="Normal"/>
    <w:link w:val="TmttbngTAChar"/>
    <w:autoRedefine/>
    <w:qFormat/>
    <w:rsid w:val="00BB7ACD"/>
    <w:pPr>
      <w:spacing w:before="120" w:after="240"/>
      <w:ind w:firstLine="403"/>
      <w:jc w:val="both"/>
    </w:pPr>
    <w:rPr>
      <w:rFonts w:ascii="Cambria" w:eastAsia="Batang" w:hAnsi="Cambria"/>
      <w:iCs/>
      <w:spacing w:val="-4"/>
      <w:sz w:val="22"/>
      <w:szCs w:val="22"/>
      <w:lang w:val="en-US" w:eastAsia="en-US" w:bidi="th-TH"/>
    </w:rPr>
  </w:style>
  <w:style w:type="character" w:customStyle="1" w:styleId="TmttbngTAChar">
    <w:name w:val="Tóm tắt bằng TA Char"/>
    <w:basedOn w:val="DefaultParagraphFont"/>
    <w:link w:val="TmttbngTA"/>
    <w:rsid w:val="00BB7ACD"/>
    <w:rPr>
      <w:rFonts w:ascii="Cambria" w:eastAsia="Batang" w:hAnsi="Cambria"/>
      <w:iCs/>
      <w:spacing w:val="-4"/>
      <w:sz w:val="22"/>
      <w:szCs w:val="22"/>
      <w:lang w:bidi="th-TH"/>
    </w:rPr>
  </w:style>
  <w:style w:type="paragraph" w:customStyle="1" w:styleId="Tieude">
    <w:name w:val="Tieu de"/>
    <w:basedOn w:val="Normal"/>
    <w:link w:val="TieudeChar"/>
    <w:autoRedefine/>
    <w:qFormat/>
    <w:rsid w:val="008B1C8D"/>
    <w:pPr>
      <w:spacing w:before="120" w:after="120" w:line="360" w:lineRule="auto"/>
      <w:jc w:val="center"/>
    </w:pPr>
    <w:rPr>
      <w:b/>
      <w:sz w:val="32"/>
      <w:szCs w:val="20"/>
      <w:lang w:val="en-US" w:eastAsia="en-US"/>
    </w:rPr>
  </w:style>
  <w:style w:type="character" w:customStyle="1" w:styleId="TieudeChar">
    <w:name w:val="Tieu de Char"/>
    <w:basedOn w:val="DefaultParagraphFont"/>
    <w:link w:val="Tieude"/>
    <w:rsid w:val="008B1C8D"/>
    <w:rPr>
      <w:b/>
      <w:sz w:val="32"/>
    </w:rPr>
  </w:style>
  <w:style w:type="paragraph" w:customStyle="1" w:styleId="TTbibovtmtt">
    <w:name w:val="TT bài báo và tóm tắt"/>
    <w:basedOn w:val="Normal"/>
    <w:link w:val="TTbibovtmttChar"/>
    <w:qFormat/>
    <w:rsid w:val="00371E45"/>
    <w:pPr>
      <w:spacing w:before="200" w:after="200"/>
    </w:pPr>
    <w:rPr>
      <w:rFonts w:ascii="Cambria" w:eastAsia="Batang" w:hAnsi="Cambria"/>
      <w:sz w:val="22"/>
      <w:lang w:val="en-US" w:eastAsia="en-US"/>
    </w:rPr>
  </w:style>
  <w:style w:type="character" w:customStyle="1" w:styleId="TTbibovtmttChar">
    <w:name w:val="TT bài báo và tóm tắt Char"/>
    <w:basedOn w:val="DefaultParagraphFont"/>
    <w:link w:val="TTbibovtmtt"/>
    <w:rsid w:val="00371E45"/>
    <w:rPr>
      <w:rFonts w:ascii="Cambria" w:eastAsia="Batang" w:hAnsi="Cambria"/>
      <w:sz w:val="22"/>
      <w:szCs w:val="24"/>
    </w:rPr>
  </w:style>
  <w:style w:type="paragraph" w:customStyle="1" w:styleId="copyR">
    <w:name w:val="@copyR"/>
    <w:basedOn w:val="Normal"/>
    <w:link w:val="copyRChar"/>
    <w:autoRedefine/>
    <w:qFormat/>
    <w:rsid w:val="00DB375C"/>
    <w:pPr>
      <w:spacing w:before="240" w:after="200" w:line="220" w:lineRule="exact"/>
      <w:jc w:val="both"/>
    </w:pPr>
    <w:rPr>
      <w:rFonts w:ascii="Cambria" w:eastAsia="Times New Roman" w:hAnsi="Cambria"/>
      <w:i/>
      <w:iCs/>
      <w:sz w:val="22"/>
      <w:szCs w:val="22"/>
      <w:lang w:val="en-US" w:eastAsia="en-US"/>
    </w:rPr>
  </w:style>
  <w:style w:type="character" w:customStyle="1" w:styleId="copyRChar">
    <w:name w:val="@copyR Char"/>
    <w:basedOn w:val="DefaultParagraphFont"/>
    <w:link w:val="copyR"/>
    <w:rsid w:val="00DB375C"/>
    <w:rPr>
      <w:rFonts w:ascii="Cambria" w:eastAsia="Times New Roman" w:hAnsi="Cambria"/>
      <w:i/>
      <w:iCs/>
      <w:sz w:val="22"/>
      <w:szCs w:val="22"/>
    </w:rPr>
  </w:style>
  <w:style w:type="character" w:styleId="PlaceholderText">
    <w:name w:val="Placeholder Text"/>
    <w:uiPriority w:val="99"/>
    <w:semiHidden/>
    <w:rsid w:val="00292303"/>
    <w:rPr>
      <w:color w:val="808080"/>
    </w:rPr>
  </w:style>
  <w:style w:type="paragraph" w:styleId="ListParagraph">
    <w:name w:val="List Paragraph"/>
    <w:basedOn w:val="Normal"/>
    <w:uiPriority w:val="34"/>
    <w:qFormat/>
    <w:rsid w:val="00C971F9"/>
    <w:pPr>
      <w:spacing w:after="200" w:line="276" w:lineRule="auto"/>
      <w:ind w:left="720"/>
      <w:contextualSpacing/>
    </w:pPr>
    <w:rPr>
      <w:rFonts w:ascii="Calibri" w:eastAsia="Calibri" w:hAnsi="Calibri"/>
      <w:sz w:val="22"/>
      <w:szCs w:val="22"/>
      <w:lang w:val="en-US" w:eastAsia="en-US"/>
    </w:rPr>
  </w:style>
  <w:style w:type="paragraph" w:styleId="Footer">
    <w:name w:val="footer"/>
    <w:basedOn w:val="Normal"/>
    <w:link w:val="FooterChar"/>
    <w:uiPriority w:val="99"/>
    <w:unhideWhenUsed/>
    <w:rsid w:val="00E545BD"/>
    <w:pPr>
      <w:tabs>
        <w:tab w:val="center" w:pos="4680"/>
        <w:tab w:val="right" w:pos="9360"/>
      </w:tabs>
      <w:jc w:val="both"/>
    </w:pPr>
    <w:rPr>
      <w:sz w:val="20"/>
      <w:szCs w:val="20"/>
      <w:lang w:val="en-US" w:eastAsia="en-US"/>
    </w:rPr>
  </w:style>
  <w:style w:type="character" w:customStyle="1" w:styleId="FooterChar">
    <w:name w:val="Footer Char"/>
    <w:basedOn w:val="DefaultParagraphFont"/>
    <w:link w:val="Footer"/>
    <w:uiPriority w:val="99"/>
    <w:rsid w:val="00E545BD"/>
  </w:style>
  <w:style w:type="table" w:styleId="TableGrid">
    <w:name w:val="Table Grid"/>
    <w:basedOn w:val="TableNormal"/>
    <w:uiPriority w:val="39"/>
    <w:rsid w:val="007666F7"/>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318A4"/>
    <w:pPr>
      <w:jc w:val="both"/>
    </w:pPr>
    <w:rPr>
      <w:rFonts w:ascii="Segoe UI"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C318A4"/>
    <w:rPr>
      <w:rFonts w:ascii="Segoe UI" w:hAnsi="Segoe UI" w:cs="Segoe UI"/>
      <w:sz w:val="18"/>
      <w:szCs w:val="18"/>
    </w:rPr>
  </w:style>
  <w:style w:type="character" w:styleId="Hyperlink">
    <w:name w:val="Hyperlink"/>
    <w:basedOn w:val="DefaultParagraphFont"/>
    <w:uiPriority w:val="99"/>
    <w:unhideWhenUsed/>
    <w:rsid w:val="00D66A50"/>
    <w:rPr>
      <w:color w:val="0563C1" w:themeColor="hyperlink"/>
      <w:u w:val="single"/>
    </w:rPr>
  </w:style>
  <w:style w:type="paragraph" w:styleId="TOC1">
    <w:name w:val="toc 1"/>
    <w:basedOn w:val="Normal"/>
    <w:next w:val="Normal"/>
    <w:autoRedefine/>
    <w:uiPriority w:val="39"/>
    <w:unhideWhenUsed/>
    <w:rsid w:val="00350B1E"/>
    <w:pPr>
      <w:spacing w:before="60" w:after="60"/>
      <w:ind w:firstLine="720"/>
      <w:jc w:val="both"/>
    </w:pPr>
    <w:rPr>
      <w:rFonts w:eastAsia="Calibri"/>
      <w:szCs w:val="22"/>
      <w:lang w:val="en-US" w:eastAsia="en-US"/>
    </w:rPr>
  </w:style>
  <w:style w:type="paragraph" w:styleId="Caption">
    <w:name w:val="caption"/>
    <w:aliases w:val="Bang"/>
    <w:basedOn w:val="Normal"/>
    <w:next w:val="Normal"/>
    <w:uiPriority w:val="35"/>
    <w:unhideWhenUsed/>
    <w:qFormat/>
    <w:rsid w:val="00CE0EF3"/>
    <w:pPr>
      <w:spacing w:before="60" w:after="60"/>
      <w:jc w:val="center"/>
    </w:pPr>
    <w:rPr>
      <w:rFonts w:eastAsia="Calibri"/>
      <w:b/>
      <w:bCs/>
      <w:sz w:val="22"/>
      <w:szCs w:val="20"/>
      <w:lang w:val="en-US" w:eastAsia="en-US"/>
    </w:rPr>
  </w:style>
  <w:style w:type="paragraph" w:styleId="NoSpacing">
    <w:name w:val="No Spacing"/>
    <w:link w:val="NoSpacingChar"/>
    <w:uiPriority w:val="1"/>
    <w:qFormat/>
    <w:rsid w:val="00A8193A"/>
    <w:pPr>
      <w:spacing w:before="0" w:after="0"/>
      <w:contextualSpacing/>
    </w:pPr>
    <w:rPr>
      <w:rFonts w:eastAsia="Calibri"/>
      <w:sz w:val="22"/>
      <w:szCs w:val="22"/>
    </w:rPr>
  </w:style>
  <w:style w:type="table" w:customStyle="1" w:styleId="TableGridLight1">
    <w:name w:val="Table Grid Light1"/>
    <w:basedOn w:val="TableNormal"/>
    <w:uiPriority w:val="40"/>
    <w:rsid w:val="00567167"/>
    <w:pPr>
      <w:spacing w:before="0" w:after="0"/>
      <w:jc w:val="left"/>
    </w:pPr>
    <w:rPr>
      <w:rFonts w:ascii="Calibri" w:eastAsia="Calibri" w:hAnsi="Calibri"/>
      <w:lang w:val="vi-VN" w:eastAsia="ja-JP"/>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Quote">
    <w:name w:val="Quote"/>
    <w:basedOn w:val="Normal"/>
    <w:next w:val="Normal"/>
    <w:link w:val="QuoteChar"/>
    <w:uiPriority w:val="29"/>
    <w:qFormat/>
    <w:rsid w:val="00567167"/>
    <w:pPr>
      <w:ind w:left="720" w:hanging="720"/>
      <w:jc w:val="both"/>
    </w:pPr>
    <w:rPr>
      <w:rFonts w:eastAsia="Calibri"/>
      <w:i/>
      <w:iCs/>
      <w:color w:val="404040" w:themeColor="text1" w:themeTint="BF"/>
      <w:szCs w:val="22"/>
      <w:lang w:val="en-US" w:eastAsia="en-US"/>
    </w:rPr>
  </w:style>
  <w:style w:type="character" w:customStyle="1" w:styleId="QuoteChar">
    <w:name w:val="Quote Char"/>
    <w:basedOn w:val="DefaultParagraphFont"/>
    <w:link w:val="Quote"/>
    <w:uiPriority w:val="29"/>
    <w:rsid w:val="00567167"/>
    <w:rPr>
      <w:rFonts w:eastAsia="Calibri"/>
      <w:i/>
      <w:iCs/>
      <w:color w:val="404040" w:themeColor="text1" w:themeTint="BF"/>
      <w:sz w:val="24"/>
      <w:szCs w:val="22"/>
    </w:rPr>
  </w:style>
  <w:style w:type="paragraph" w:customStyle="1" w:styleId="01Mc1">
    <w:name w:val="01.Mục 1"/>
    <w:basedOn w:val="ListParagraph"/>
    <w:rsid w:val="00101C08"/>
    <w:pPr>
      <w:numPr>
        <w:numId w:val="1"/>
      </w:numPr>
      <w:spacing w:after="0" w:line="312" w:lineRule="auto"/>
      <w:contextualSpacing w:val="0"/>
      <w:jc w:val="both"/>
    </w:pPr>
    <w:rPr>
      <w:rFonts w:ascii="Times New Roman" w:eastAsia="Times New Roman" w:hAnsi="Times New Roman"/>
      <w:b/>
      <w:sz w:val="26"/>
      <w:szCs w:val="26"/>
    </w:rPr>
  </w:style>
  <w:style w:type="paragraph" w:customStyle="1" w:styleId="02Mc11">
    <w:name w:val="02.Mục 1.1"/>
    <w:basedOn w:val="ListParagraph"/>
    <w:rsid w:val="00101C08"/>
    <w:pPr>
      <w:numPr>
        <w:ilvl w:val="1"/>
        <w:numId w:val="1"/>
      </w:numPr>
      <w:tabs>
        <w:tab w:val="left" w:pos="426"/>
      </w:tabs>
      <w:spacing w:before="100" w:after="0" w:line="360" w:lineRule="auto"/>
      <w:contextualSpacing w:val="0"/>
    </w:pPr>
    <w:rPr>
      <w:rFonts w:ascii="Times New Roman" w:eastAsia="Times New Roman" w:hAnsi="Times New Roman"/>
      <w:b/>
      <w:sz w:val="26"/>
      <w:szCs w:val="28"/>
    </w:rPr>
  </w:style>
  <w:style w:type="paragraph" w:customStyle="1" w:styleId="03Mc11">
    <w:name w:val="03.Mục 1.1"/>
    <w:basedOn w:val="ListParagraph"/>
    <w:rsid w:val="00101C08"/>
    <w:pPr>
      <w:numPr>
        <w:ilvl w:val="2"/>
        <w:numId w:val="1"/>
      </w:numPr>
      <w:tabs>
        <w:tab w:val="left" w:pos="709"/>
      </w:tabs>
      <w:spacing w:before="60" w:after="0" w:line="360" w:lineRule="auto"/>
      <w:ind w:hanging="1224"/>
      <w:contextualSpacing w:val="0"/>
    </w:pPr>
    <w:rPr>
      <w:rFonts w:ascii="Times New Roman" w:eastAsia="Times New Roman" w:hAnsi="Times New Roman"/>
      <w:i/>
      <w:sz w:val="28"/>
      <w:szCs w:val="28"/>
    </w:rPr>
  </w:style>
  <w:style w:type="paragraph" w:customStyle="1" w:styleId="04Mca">
    <w:name w:val="04.Mục a"/>
    <w:basedOn w:val="ListParagraph"/>
    <w:rsid w:val="00101C08"/>
    <w:pPr>
      <w:numPr>
        <w:ilvl w:val="3"/>
        <w:numId w:val="1"/>
      </w:numPr>
      <w:tabs>
        <w:tab w:val="left" w:pos="426"/>
      </w:tabs>
      <w:spacing w:after="0" w:line="360" w:lineRule="auto"/>
      <w:ind w:left="0" w:firstLine="0"/>
      <w:contextualSpacing w:val="0"/>
      <w:jc w:val="both"/>
    </w:pPr>
    <w:rPr>
      <w:rFonts w:ascii="Times New Roman" w:eastAsia="Times New Roman" w:hAnsi="Times New Roman"/>
      <w:spacing w:val="-1"/>
      <w:sz w:val="26"/>
      <w:szCs w:val="26"/>
    </w:rPr>
  </w:style>
  <w:style w:type="paragraph" w:customStyle="1" w:styleId="05Gchudngthng">
    <w:name w:val="05.Gạch đầu dòng thường"/>
    <w:basedOn w:val="ListParagraph"/>
    <w:rsid w:val="00101C08"/>
    <w:pPr>
      <w:numPr>
        <w:ilvl w:val="5"/>
        <w:numId w:val="1"/>
      </w:numPr>
      <w:tabs>
        <w:tab w:val="left" w:pos="851"/>
      </w:tabs>
      <w:spacing w:after="0" w:line="360" w:lineRule="auto"/>
      <w:ind w:left="0" w:firstLine="567"/>
      <w:contextualSpacing w:val="0"/>
      <w:jc w:val="both"/>
    </w:pPr>
    <w:rPr>
      <w:rFonts w:ascii="Times New Roman" w:eastAsia="SimSun" w:hAnsi="Times New Roman"/>
      <w:sz w:val="26"/>
      <w:szCs w:val="28"/>
    </w:rPr>
  </w:style>
  <w:style w:type="paragraph" w:customStyle="1" w:styleId="06Gchudngnghing">
    <w:name w:val="06.Gạch đầu dòng nghiêng"/>
    <w:basedOn w:val="ListParagraph"/>
    <w:rsid w:val="00101C08"/>
    <w:pPr>
      <w:numPr>
        <w:ilvl w:val="6"/>
        <w:numId w:val="1"/>
      </w:numPr>
      <w:spacing w:after="0" w:line="360" w:lineRule="auto"/>
      <w:ind w:left="851" w:hanging="284"/>
      <w:contextualSpacing w:val="0"/>
      <w:jc w:val="both"/>
    </w:pPr>
    <w:rPr>
      <w:rFonts w:ascii="Times New Roman" w:eastAsia="Times New Roman" w:hAnsi="Times New Roman"/>
      <w:i/>
      <w:sz w:val="28"/>
      <w:szCs w:val="28"/>
    </w:rPr>
  </w:style>
  <w:style w:type="character" w:customStyle="1" w:styleId="hps">
    <w:name w:val="hps"/>
    <w:basedOn w:val="DefaultParagraphFont"/>
    <w:rsid w:val="00E815F6"/>
  </w:style>
  <w:style w:type="character" w:customStyle="1" w:styleId="shorttext">
    <w:name w:val="short_text"/>
    <w:basedOn w:val="DefaultParagraphFont"/>
    <w:rsid w:val="00E815F6"/>
  </w:style>
  <w:style w:type="character" w:styleId="PageNumber">
    <w:name w:val="page number"/>
    <w:basedOn w:val="DefaultParagraphFont"/>
    <w:rsid w:val="00E815F6"/>
  </w:style>
  <w:style w:type="paragraph" w:styleId="BodyTextIndent3">
    <w:name w:val="Body Text Indent 3"/>
    <w:basedOn w:val="Normal"/>
    <w:link w:val="BodyTextIndent3Char"/>
    <w:uiPriority w:val="99"/>
    <w:unhideWhenUsed/>
    <w:rsid w:val="00E815F6"/>
    <w:pPr>
      <w:spacing w:after="120" w:line="276" w:lineRule="auto"/>
      <w:ind w:left="283"/>
    </w:pPr>
    <w:rPr>
      <w:sz w:val="16"/>
      <w:szCs w:val="16"/>
      <w:lang w:val="en-US" w:eastAsia="en-US"/>
    </w:rPr>
  </w:style>
  <w:style w:type="character" w:customStyle="1" w:styleId="BodyTextIndent3Char">
    <w:name w:val="Body Text Indent 3 Char"/>
    <w:basedOn w:val="DefaultParagraphFont"/>
    <w:link w:val="BodyTextIndent3"/>
    <w:uiPriority w:val="99"/>
    <w:rsid w:val="00E815F6"/>
    <w:rPr>
      <w:rFonts w:eastAsia="SimSun"/>
      <w:sz w:val="16"/>
      <w:szCs w:val="16"/>
    </w:rPr>
  </w:style>
  <w:style w:type="paragraph" w:customStyle="1" w:styleId="07Vnbn">
    <w:name w:val="07.Văn bản"/>
    <w:basedOn w:val="05Gchudngthng"/>
    <w:rsid w:val="00E815F6"/>
    <w:pPr>
      <w:numPr>
        <w:ilvl w:val="0"/>
        <w:numId w:val="0"/>
      </w:numPr>
      <w:ind w:firstLine="567"/>
    </w:pPr>
  </w:style>
  <w:style w:type="paragraph" w:customStyle="1" w:styleId="10Bng">
    <w:name w:val="10.Bảng"/>
    <w:basedOn w:val="Normal"/>
    <w:rsid w:val="00E815F6"/>
    <w:pPr>
      <w:spacing w:line="360" w:lineRule="auto"/>
      <w:jc w:val="both"/>
    </w:pPr>
    <w:rPr>
      <w:rFonts w:eastAsia="Times New Roman"/>
      <w:sz w:val="26"/>
      <w:szCs w:val="28"/>
      <w:lang w:val="en-US" w:eastAsia="en-US"/>
    </w:rPr>
  </w:style>
  <w:style w:type="paragraph" w:customStyle="1" w:styleId="09Hnh">
    <w:name w:val="09.Hình"/>
    <w:basedOn w:val="Normal"/>
    <w:rsid w:val="00E815F6"/>
    <w:pPr>
      <w:spacing w:line="360" w:lineRule="auto"/>
      <w:ind w:right="-1" w:firstLine="567"/>
      <w:jc w:val="center"/>
    </w:pPr>
    <w:rPr>
      <w:rFonts w:eastAsia="Times New Roman"/>
      <w:i/>
      <w:noProof/>
      <w:sz w:val="26"/>
      <w:szCs w:val="28"/>
      <w:lang w:val="en-US" w:eastAsia="en-US"/>
    </w:rPr>
  </w:style>
  <w:style w:type="paragraph" w:customStyle="1" w:styleId="00GVANBAN">
    <w:name w:val="00G VAN BAN"/>
    <w:basedOn w:val="Normal"/>
    <w:link w:val="00GVANBANChar"/>
    <w:rsid w:val="00E815F6"/>
    <w:pPr>
      <w:spacing w:before="120" w:after="120" w:line="312" w:lineRule="auto"/>
      <w:ind w:firstLine="567"/>
      <w:jc w:val="both"/>
    </w:pPr>
    <w:rPr>
      <w:rFonts w:eastAsia="Times New Roman"/>
      <w:sz w:val="28"/>
      <w:szCs w:val="28"/>
      <w:lang w:val="pt-BR" w:eastAsia="ja-JP"/>
    </w:rPr>
  </w:style>
  <w:style w:type="character" w:customStyle="1" w:styleId="00GVANBANChar">
    <w:name w:val="00G VAN BAN Char"/>
    <w:link w:val="00GVANBAN"/>
    <w:rsid w:val="00E815F6"/>
    <w:rPr>
      <w:rFonts w:eastAsia="Times New Roman"/>
      <w:sz w:val="28"/>
      <w:szCs w:val="28"/>
      <w:lang w:val="pt-BR" w:eastAsia="ja-JP"/>
    </w:rPr>
  </w:style>
  <w:style w:type="paragraph" w:customStyle="1" w:styleId="7Vnbn">
    <w:name w:val="7.Văn bản"/>
    <w:basedOn w:val="Normal"/>
    <w:qFormat/>
    <w:rsid w:val="00E815F6"/>
    <w:pPr>
      <w:spacing w:line="360" w:lineRule="auto"/>
      <w:ind w:right="-1" w:firstLine="567"/>
      <w:jc w:val="both"/>
    </w:pPr>
    <w:rPr>
      <w:rFonts w:eastAsia="Times New Roman"/>
      <w:sz w:val="28"/>
      <w:szCs w:val="28"/>
      <w:lang w:val="en-US" w:eastAsia="en-US"/>
    </w:rPr>
  </w:style>
  <w:style w:type="paragraph" w:customStyle="1" w:styleId="EndNoteBibliographyTitle">
    <w:name w:val="EndNote Bibliography Title"/>
    <w:basedOn w:val="Normal"/>
    <w:link w:val="EndNoteBibliographyTitleChar"/>
    <w:rsid w:val="00E815F6"/>
    <w:pPr>
      <w:spacing w:line="276" w:lineRule="auto"/>
      <w:jc w:val="center"/>
    </w:pPr>
    <w:rPr>
      <w:noProof/>
      <w:sz w:val="20"/>
      <w:szCs w:val="20"/>
      <w:lang w:val="en-US" w:eastAsia="en-US"/>
    </w:rPr>
  </w:style>
  <w:style w:type="character" w:customStyle="1" w:styleId="EndNoteBibliographyTitleChar">
    <w:name w:val="EndNote Bibliography Title Char"/>
    <w:link w:val="EndNoteBibliographyTitle"/>
    <w:rsid w:val="00E815F6"/>
    <w:rPr>
      <w:rFonts w:eastAsia="SimSun"/>
      <w:noProof/>
    </w:rPr>
  </w:style>
  <w:style w:type="paragraph" w:customStyle="1" w:styleId="EndNoteBibliography">
    <w:name w:val="EndNote Bibliography"/>
    <w:basedOn w:val="Normal"/>
    <w:link w:val="EndNoteBibliographyChar"/>
    <w:rsid w:val="00E815F6"/>
    <w:pPr>
      <w:spacing w:after="200"/>
      <w:jc w:val="both"/>
    </w:pPr>
    <w:rPr>
      <w:noProof/>
      <w:sz w:val="20"/>
      <w:szCs w:val="20"/>
      <w:lang w:val="en-US" w:eastAsia="en-US"/>
    </w:rPr>
  </w:style>
  <w:style w:type="character" w:customStyle="1" w:styleId="EndNoteBibliographyChar">
    <w:name w:val="EndNote Bibliography Char"/>
    <w:link w:val="EndNoteBibliography"/>
    <w:rsid w:val="00E815F6"/>
    <w:rPr>
      <w:rFonts w:eastAsia="SimSun"/>
      <w:noProof/>
    </w:rPr>
  </w:style>
  <w:style w:type="paragraph" w:customStyle="1" w:styleId="000GVANBAN">
    <w:name w:val="000G VAN BAN"/>
    <w:basedOn w:val="Normal"/>
    <w:link w:val="000GVANBANChar"/>
    <w:rsid w:val="00E815F6"/>
    <w:pPr>
      <w:spacing w:before="120" w:after="120" w:line="312" w:lineRule="auto"/>
      <w:ind w:firstLine="567"/>
      <w:jc w:val="both"/>
    </w:pPr>
    <w:rPr>
      <w:rFonts w:eastAsia="Times New Roman"/>
      <w:szCs w:val="28"/>
      <w:lang w:val="pt-BR" w:eastAsia="ja-JP"/>
    </w:rPr>
  </w:style>
  <w:style w:type="character" w:customStyle="1" w:styleId="000GVANBANChar">
    <w:name w:val="000G VAN BAN Char"/>
    <w:link w:val="000GVANBAN"/>
    <w:rsid w:val="00E815F6"/>
    <w:rPr>
      <w:rFonts w:eastAsia="Times New Roman"/>
      <w:sz w:val="24"/>
      <w:szCs w:val="28"/>
      <w:lang w:val="pt-BR" w:eastAsia="ja-JP"/>
    </w:rPr>
  </w:style>
  <w:style w:type="paragraph" w:customStyle="1" w:styleId="00VANBAN">
    <w:name w:val="@00 VANBAN"/>
    <w:basedOn w:val="Normal"/>
    <w:link w:val="00VANBANChar"/>
    <w:rsid w:val="00E815F6"/>
    <w:pPr>
      <w:widowControl w:val="0"/>
      <w:spacing w:before="60" w:after="60" w:line="312" w:lineRule="auto"/>
      <w:ind w:firstLine="567"/>
      <w:jc w:val="both"/>
    </w:pPr>
    <w:rPr>
      <w:rFonts w:eastAsia="Times New Roman"/>
      <w:sz w:val="26"/>
      <w:szCs w:val="26"/>
      <w:lang w:val="vi-VN" w:eastAsia="en-US"/>
    </w:rPr>
  </w:style>
  <w:style w:type="character" w:customStyle="1" w:styleId="00VANBANChar">
    <w:name w:val="@00 VANBAN Char"/>
    <w:link w:val="00VANBAN"/>
    <w:rsid w:val="00E815F6"/>
    <w:rPr>
      <w:rFonts w:eastAsia="Times New Roman"/>
      <w:sz w:val="26"/>
      <w:szCs w:val="26"/>
      <w:lang w:val="vi-VN"/>
    </w:rPr>
  </w:style>
  <w:style w:type="character" w:styleId="Strong">
    <w:name w:val="Strong"/>
    <w:uiPriority w:val="22"/>
    <w:qFormat/>
    <w:rsid w:val="00E815F6"/>
    <w:rPr>
      <w:b/>
      <w:bCs/>
    </w:rPr>
  </w:style>
  <w:style w:type="character" w:customStyle="1" w:styleId="apple-converted-space">
    <w:name w:val="apple-converted-space"/>
    <w:rsid w:val="00E815F6"/>
  </w:style>
  <w:style w:type="character" w:customStyle="1" w:styleId="addmd1">
    <w:name w:val="addmd1"/>
    <w:rsid w:val="00E815F6"/>
    <w:rPr>
      <w:sz w:val="20"/>
      <w:szCs w:val="20"/>
    </w:rPr>
  </w:style>
  <w:style w:type="paragraph" w:customStyle="1" w:styleId="a">
    <w:name w:val="参考文献格式"/>
    <w:basedOn w:val="Normal"/>
    <w:link w:val="Char"/>
    <w:rsid w:val="00E815F6"/>
    <w:pPr>
      <w:widowControl w:val="0"/>
      <w:tabs>
        <w:tab w:val="num" w:pos="454"/>
      </w:tabs>
      <w:topLinePunct/>
      <w:spacing w:line="400" w:lineRule="exact"/>
      <w:ind w:left="454" w:firstLineChars="200" w:hanging="454"/>
      <w:jc w:val="both"/>
    </w:pPr>
    <w:rPr>
      <w:kern w:val="2"/>
      <w:lang w:val="en-US" w:eastAsia="zh-CN"/>
    </w:rPr>
  </w:style>
  <w:style w:type="character" w:customStyle="1" w:styleId="Char">
    <w:name w:val="参考文献格式 Char"/>
    <w:link w:val="a"/>
    <w:rsid w:val="00E815F6"/>
    <w:rPr>
      <w:rFonts w:eastAsia="SimSun"/>
      <w:kern w:val="2"/>
      <w:sz w:val="24"/>
      <w:szCs w:val="24"/>
      <w:lang w:eastAsia="zh-CN"/>
    </w:rPr>
  </w:style>
  <w:style w:type="paragraph" w:customStyle="1" w:styleId="Bezmezer1">
    <w:name w:val="Bez mezer1"/>
    <w:uiPriority w:val="1"/>
    <w:qFormat/>
    <w:rsid w:val="00E815F6"/>
    <w:pPr>
      <w:spacing w:before="0" w:after="0"/>
      <w:jc w:val="left"/>
    </w:pPr>
    <w:rPr>
      <w:rFonts w:ascii="Calibri" w:eastAsia="Calibri" w:hAnsi="Calibri"/>
      <w:sz w:val="22"/>
      <w:szCs w:val="22"/>
    </w:rPr>
  </w:style>
  <w:style w:type="paragraph" w:customStyle="1" w:styleId="centertexthelp">
    <w:name w:val="centertexthelp"/>
    <w:basedOn w:val="Normal"/>
    <w:rsid w:val="00E815F6"/>
    <w:pPr>
      <w:spacing w:before="100" w:beforeAutospacing="1" w:after="100" w:afterAutospacing="1"/>
    </w:pPr>
    <w:rPr>
      <w:rFonts w:eastAsia="Times New Roman"/>
      <w:lang w:val="de-DE" w:eastAsia="de-DE"/>
    </w:rPr>
  </w:style>
  <w:style w:type="paragraph" w:customStyle="1" w:styleId="Default">
    <w:name w:val="Default"/>
    <w:rsid w:val="00E815F6"/>
    <w:pPr>
      <w:autoSpaceDE w:val="0"/>
      <w:autoSpaceDN w:val="0"/>
      <w:adjustRightInd w:val="0"/>
      <w:spacing w:before="0" w:after="0"/>
      <w:jc w:val="left"/>
    </w:pPr>
    <w:rPr>
      <w:color w:val="000000"/>
      <w:sz w:val="24"/>
      <w:szCs w:val="24"/>
    </w:rPr>
  </w:style>
  <w:style w:type="paragraph" w:styleId="Bibliography">
    <w:name w:val="Bibliography"/>
    <w:basedOn w:val="Normal"/>
    <w:next w:val="Normal"/>
    <w:uiPriority w:val="37"/>
    <w:unhideWhenUsed/>
    <w:rsid w:val="00E815F6"/>
    <w:pPr>
      <w:spacing w:after="200" w:line="276" w:lineRule="auto"/>
    </w:pPr>
    <w:rPr>
      <w:rFonts w:asciiTheme="minorHAnsi" w:hAnsiTheme="minorHAnsi" w:cstheme="minorBidi"/>
      <w:sz w:val="22"/>
      <w:szCs w:val="22"/>
      <w:lang w:val="en-US" w:eastAsia="en-US"/>
    </w:rPr>
  </w:style>
  <w:style w:type="paragraph" w:customStyle="1" w:styleId="mcg2016abstract">
    <w:name w:val="mcg2016_abstract"/>
    <w:basedOn w:val="Normal"/>
    <w:link w:val="mcg2016abstractCar"/>
    <w:qFormat/>
    <w:rsid w:val="00E815F6"/>
    <w:pPr>
      <w:spacing w:before="240" w:after="600" w:line="220" w:lineRule="exact"/>
      <w:ind w:left="1134" w:hanging="1134"/>
      <w:jc w:val="both"/>
    </w:pPr>
    <w:rPr>
      <w:rFonts w:eastAsia="Times New Roman"/>
      <w:sz w:val="18"/>
      <w:szCs w:val="20"/>
      <w:lang w:eastAsia="en-US"/>
    </w:rPr>
  </w:style>
  <w:style w:type="character" w:customStyle="1" w:styleId="mcg2016abstractCar">
    <w:name w:val="mcg2016_abstract Car"/>
    <w:basedOn w:val="DefaultParagraphFont"/>
    <w:link w:val="mcg2016abstract"/>
    <w:rsid w:val="00E815F6"/>
    <w:rPr>
      <w:rFonts w:eastAsia="Times New Roman"/>
      <w:sz w:val="18"/>
      <w:lang w:val="en-GB"/>
    </w:rPr>
  </w:style>
  <w:style w:type="paragraph" w:customStyle="1" w:styleId="Cngthc">
    <w:name w:val="Công thức"/>
    <w:link w:val="CngthcChar"/>
    <w:qFormat/>
    <w:rsid w:val="00DE4FAD"/>
    <w:pPr>
      <w:spacing w:before="120" w:after="120"/>
      <w:jc w:val="center"/>
    </w:pPr>
    <w:rPr>
      <w:rFonts w:ascii="Cambria Math" w:hAnsi="Cambria Math"/>
      <w:i/>
      <w:iCs/>
      <w:spacing w:val="-4"/>
      <w:sz w:val="22"/>
      <w:szCs w:val="22"/>
      <w:lang w:val="pt-BR" w:eastAsia="x-none"/>
    </w:rPr>
  </w:style>
  <w:style w:type="character" w:customStyle="1" w:styleId="CngthcChar">
    <w:name w:val="Công thức Char"/>
    <w:basedOn w:val="DefaultParagraphFont"/>
    <w:link w:val="Cngthc"/>
    <w:rsid w:val="00DE4FAD"/>
    <w:rPr>
      <w:rFonts w:ascii="Cambria Math" w:hAnsi="Cambria Math"/>
      <w:i/>
      <w:iCs/>
      <w:spacing w:val="-4"/>
      <w:sz w:val="22"/>
      <w:szCs w:val="22"/>
      <w:lang w:val="pt-BR" w:eastAsia="x-none"/>
    </w:rPr>
  </w:style>
  <w:style w:type="character" w:styleId="CommentReference">
    <w:name w:val="annotation reference"/>
    <w:semiHidden/>
    <w:rsid w:val="00CC282F"/>
    <w:rPr>
      <w:sz w:val="16"/>
      <w:szCs w:val="16"/>
    </w:rPr>
  </w:style>
  <w:style w:type="paragraph" w:styleId="List">
    <w:name w:val="List"/>
    <w:basedOn w:val="Normal"/>
    <w:rsid w:val="009C7C12"/>
    <w:pPr>
      <w:ind w:left="360" w:hanging="360"/>
    </w:pPr>
    <w:rPr>
      <w:rFonts w:eastAsia="Times New Roman"/>
      <w:lang w:val="ru-RU" w:eastAsia="ru-RU"/>
    </w:rPr>
  </w:style>
  <w:style w:type="paragraph" w:styleId="BodyTextIndent2">
    <w:name w:val="Body Text Indent 2"/>
    <w:basedOn w:val="Normal"/>
    <w:link w:val="BodyTextIndent2Char"/>
    <w:uiPriority w:val="99"/>
    <w:semiHidden/>
    <w:unhideWhenUsed/>
    <w:rsid w:val="00E71089"/>
    <w:pPr>
      <w:spacing w:after="120" w:line="480" w:lineRule="auto"/>
      <w:ind w:left="360"/>
    </w:pPr>
  </w:style>
  <w:style w:type="character" w:customStyle="1" w:styleId="BodyTextIndent2Char">
    <w:name w:val="Body Text Indent 2 Char"/>
    <w:basedOn w:val="DefaultParagraphFont"/>
    <w:link w:val="BodyTextIndent2"/>
    <w:uiPriority w:val="99"/>
    <w:semiHidden/>
    <w:rsid w:val="00E71089"/>
  </w:style>
  <w:style w:type="paragraph" w:styleId="BodyText2">
    <w:name w:val="Body Text 2"/>
    <w:basedOn w:val="Normal"/>
    <w:link w:val="BodyText2Char"/>
    <w:semiHidden/>
    <w:rsid w:val="004C5ADF"/>
    <w:pPr>
      <w:jc w:val="center"/>
    </w:pPr>
    <w:rPr>
      <w:rFonts w:eastAsia="Times New Roman"/>
      <w:sz w:val="28"/>
    </w:rPr>
  </w:style>
  <w:style w:type="character" w:customStyle="1" w:styleId="BodyText2Char">
    <w:name w:val="Body Text 2 Char"/>
    <w:basedOn w:val="DefaultParagraphFont"/>
    <w:link w:val="BodyText2"/>
    <w:semiHidden/>
    <w:rsid w:val="004C5ADF"/>
    <w:rPr>
      <w:rFonts w:eastAsia="Times New Roman"/>
      <w:sz w:val="28"/>
    </w:rPr>
  </w:style>
  <w:style w:type="paragraph" w:customStyle="1" w:styleId="BGTEXT">
    <w:name w:val="BG_TEXT"/>
    <w:basedOn w:val="Normal"/>
    <w:qFormat/>
    <w:rsid w:val="00E35160"/>
    <w:pPr>
      <w:autoSpaceDE w:val="0"/>
      <w:autoSpaceDN w:val="0"/>
      <w:adjustRightInd w:val="0"/>
      <w:spacing w:line="360" w:lineRule="auto"/>
      <w:ind w:firstLine="720"/>
      <w:jc w:val="both"/>
    </w:pPr>
    <w:rPr>
      <w:rFonts w:eastAsia="Times New Roman"/>
      <w:bCs/>
      <w:iCs/>
      <w:sz w:val="26"/>
      <w:szCs w:val="28"/>
      <w:lang w:val="en-US" w:eastAsia="en-US"/>
    </w:rPr>
  </w:style>
  <w:style w:type="paragraph" w:customStyle="1" w:styleId="Text">
    <w:name w:val="Text"/>
    <w:basedOn w:val="Normal"/>
    <w:link w:val="TextChar"/>
    <w:rsid w:val="00E7267D"/>
    <w:pPr>
      <w:widowControl w:val="0"/>
      <w:suppressAutoHyphens/>
      <w:spacing w:line="252" w:lineRule="auto"/>
      <w:ind w:firstLine="240"/>
      <w:jc w:val="both"/>
    </w:pPr>
    <w:rPr>
      <w:rFonts w:eastAsia="Times New Roman"/>
      <w:sz w:val="20"/>
      <w:szCs w:val="20"/>
      <w:lang w:val="en-US" w:eastAsia="ar-SA"/>
    </w:rPr>
  </w:style>
  <w:style w:type="character" w:customStyle="1" w:styleId="TextChar">
    <w:name w:val="Text Char"/>
    <w:basedOn w:val="DefaultParagraphFont"/>
    <w:link w:val="Text"/>
    <w:rsid w:val="00E7267D"/>
    <w:rPr>
      <w:rFonts w:eastAsia="Times New Roman"/>
      <w:lang w:eastAsia="ar-SA"/>
    </w:rPr>
  </w:style>
  <w:style w:type="paragraph" w:customStyle="1" w:styleId="MTDisplayEquation">
    <w:name w:val="MTDisplayEquation"/>
    <w:basedOn w:val="Normal"/>
    <w:next w:val="Normal"/>
    <w:link w:val="MTDisplayEquationChar"/>
    <w:rsid w:val="00F840DD"/>
    <w:pPr>
      <w:tabs>
        <w:tab w:val="center" w:pos="2320"/>
        <w:tab w:val="right" w:pos="4640"/>
      </w:tabs>
      <w:jc w:val="both"/>
    </w:pPr>
    <w:rPr>
      <w:rFonts w:cstheme="minorBidi"/>
      <w:lang w:val="en-US" w:eastAsia="en-US"/>
    </w:rPr>
  </w:style>
  <w:style w:type="character" w:customStyle="1" w:styleId="MTDisplayEquationChar">
    <w:name w:val="MTDisplayEquation Char"/>
    <w:basedOn w:val="DefaultParagraphFont"/>
    <w:link w:val="MTDisplayEquation"/>
    <w:rsid w:val="00F840DD"/>
    <w:rPr>
      <w:rFonts w:cstheme="minorBidi"/>
      <w:sz w:val="24"/>
      <w:szCs w:val="24"/>
    </w:rPr>
  </w:style>
  <w:style w:type="paragraph" w:customStyle="1" w:styleId="DHeading1">
    <w:name w:val="DHeading1"/>
    <w:basedOn w:val="ListParagraph"/>
    <w:link w:val="DHeading1Char"/>
    <w:autoRedefine/>
    <w:qFormat/>
    <w:rsid w:val="004134F0"/>
    <w:pPr>
      <w:spacing w:before="120" w:after="0" w:line="240" w:lineRule="auto"/>
      <w:ind w:left="0"/>
      <w:jc w:val="both"/>
      <w:outlineLvl w:val="0"/>
    </w:pPr>
    <w:rPr>
      <w:rFonts w:ascii="Times New Roman" w:eastAsiaTheme="minorHAnsi" w:hAnsi="Times New Roman"/>
      <w:b/>
      <w:sz w:val="24"/>
      <w:szCs w:val="24"/>
    </w:rPr>
  </w:style>
  <w:style w:type="character" w:customStyle="1" w:styleId="DHeading1Char">
    <w:name w:val="DHeading1 Char"/>
    <w:basedOn w:val="DefaultParagraphFont"/>
    <w:link w:val="DHeading1"/>
    <w:rsid w:val="004134F0"/>
    <w:rPr>
      <w:b/>
      <w:sz w:val="24"/>
      <w:szCs w:val="24"/>
    </w:rPr>
  </w:style>
  <w:style w:type="paragraph" w:styleId="NormalWeb">
    <w:name w:val="Normal (Web)"/>
    <w:basedOn w:val="Normal"/>
    <w:uiPriority w:val="99"/>
    <w:unhideWhenUsed/>
    <w:rsid w:val="00D70D3B"/>
    <w:pPr>
      <w:spacing w:before="100" w:beforeAutospacing="1" w:after="100" w:afterAutospacing="1"/>
    </w:pPr>
    <w:rPr>
      <w:rFonts w:eastAsia="Times New Roman"/>
      <w:lang w:val="en-US" w:eastAsia="en-US"/>
    </w:rPr>
  </w:style>
  <w:style w:type="paragraph" w:customStyle="1" w:styleId="Tabnew">
    <w:name w:val="Tab_new"/>
    <w:qFormat/>
    <w:rsid w:val="00D5162B"/>
    <w:pPr>
      <w:spacing w:before="120" w:after="120" w:line="336" w:lineRule="auto"/>
      <w:jc w:val="left"/>
    </w:pPr>
    <w:rPr>
      <w:sz w:val="26"/>
      <w:szCs w:val="26"/>
    </w:rPr>
  </w:style>
  <w:style w:type="paragraph" w:customStyle="1" w:styleId="AADEParagraph">
    <w:name w:val="AADE Paragraph"/>
    <w:basedOn w:val="Normal"/>
    <w:link w:val="AADEParagraphChar"/>
    <w:qFormat/>
    <w:rsid w:val="009A65BD"/>
    <w:pPr>
      <w:widowControl w:val="0"/>
      <w:ind w:firstLine="288"/>
      <w:jc w:val="both"/>
    </w:pPr>
    <w:rPr>
      <w:rFonts w:eastAsia="Times New Roman"/>
      <w:sz w:val="20"/>
      <w:szCs w:val="20"/>
      <w:lang w:val="en-US" w:eastAsia="zh-CN"/>
    </w:rPr>
  </w:style>
  <w:style w:type="character" w:customStyle="1" w:styleId="AADEParagraphChar">
    <w:name w:val="AADE Paragraph Char"/>
    <w:basedOn w:val="DefaultParagraphFont"/>
    <w:link w:val="AADEParagraph"/>
    <w:rsid w:val="009A65BD"/>
    <w:rPr>
      <w:rFonts w:eastAsia="Times New Roman"/>
      <w:lang w:eastAsia="zh-CN"/>
    </w:rPr>
  </w:style>
  <w:style w:type="paragraph" w:customStyle="1" w:styleId="111">
    <w:name w:val="111"/>
    <w:basedOn w:val="Normal"/>
    <w:autoRedefine/>
    <w:rsid w:val="005501C5"/>
    <w:pPr>
      <w:numPr>
        <w:ilvl w:val="2"/>
        <w:numId w:val="9"/>
      </w:numPr>
      <w:spacing w:before="120" w:line="264" w:lineRule="auto"/>
      <w:ind w:left="1224"/>
      <w:contextualSpacing/>
      <w:outlineLvl w:val="2"/>
    </w:pPr>
    <w:rPr>
      <w:rFonts w:eastAsia="Calibri"/>
      <w:b/>
      <w:i/>
      <w:color w:val="ED7D31"/>
      <w:lang w:val="nl-NL" w:eastAsia="en-US"/>
    </w:rPr>
  </w:style>
  <w:style w:type="paragraph" w:customStyle="1" w:styleId="000">
    <w:name w:val="000"/>
    <w:basedOn w:val="Normal"/>
    <w:link w:val="000Char"/>
    <w:rsid w:val="005501C5"/>
    <w:pPr>
      <w:spacing w:before="60" w:after="60" w:line="264" w:lineRule="auto"/>
      <w:ind w:firstLine="720"/>
      <w:jc w:val="both"/>
    </w:pPr>
    <w:rPr>
      <w:rFonts w:eastAsia="Calibri"/>
      <w:lang w:val="nl-NL" w:eastAsia="en-US"/>
    </w:rPr>
  </w:style>
  <w:style w:type="character" w:customStyle="1" w:styleId="000Char">
    <w:name w:val="000 Char"/>
    <w:basedOn w:val="DefaultParagraphFont"/>
    <w:link w:val="000"/>
    <w:rsid w:val="005501C5"/>
    <w:rPr>
      <w:rFonts w:eastAsia="Calibri"/>
      <w:sz w:val="24"/>
      <w:szCs w:val="24"/>
      <w:lang w:val="nl-NL"/>
    </w:rPr>
  </w:style>
  <w:style w:type="paragraph" w:customStyle="1" w:styleId="1">
    <w:name w:val="1"/>
    <w:basedOn w:val="Normal"/>
    <w:link w:val="1Char"/>
    <w:rsid w:val="005501C5"/>
    <w:pPr>
      <w:numPr>
        <w:ilvl w:val="1"/>
        <w:numId w:val="9"/>
      </w:numPr>
      <w:spacing w:before="120" w:line="264" w:lineRule="auto"/>
      <w:ind w:left="431" w:hanging="431"/>
      <w:contextualSpacing/>
      <w:outlineLvl w:val="1"/>
    </w:pPr>
    <w:rPr>
      <w:rFonts w:eastAsia="Calibri"/>
      <w:b/>
      <w:color w:val="44546A" w:themeColor="text2"/>
      <w:lang w:val="nl-NL" w:eastAsia="en-US"/>
    </w:rPr>
  </w:style>
  <w:style w:type="paragraph" w:customStyle="1" w:styleId="10">
    <w:name w:val="1"/>
    <w:basedOn w:val="111"/>
    <w:link w:val="1Char0"/>
    <w:rsid w:val="005501C5"/>
    <w:pPr>
      <w:ind w:left="505" w:hanging="505"/>
    </w:pPr>
  </w:style>
  <w:style w:type="character" w:customStyle="1" w:styleId="1Char0">
    <w:name w:val="1.Char"/>
    <w:basedOn w:val="DefaultParagraphFont"/>
    <w:link w:val="10"/>
    <w:rsid w:val="005501C5"/>
    <w:rPr>
      <w:rFonts w:eastAsia="Calibri"/>
      <w:b/>
      <w:i/>
      <w:color w:val="ED7D31"/>
      <w:sz w:val="24"/>
      <w:szCs w:val="24"/>
      <w:lang w:val="nl-NL"/>
    </w:rPr>
  </w:style>
  <w:style w:type="character" w:customStyle="1" w:styleId="1Char">
    <w:name w:val="1.Char"/>
    <w:basedOn w:val="DefaultParagraphFont"/>
    <w:link w:val="1"/>
    <w:rsid w:val="008221E9"/>
    <w:rPr>
      <w:rFonts w:eastAsia="Calibri"/>
      <w:b/>
      <w:color w:val="44546A" w:themeColor="text2"/>
      <w:sz w:val="24"/>
      <w:szCs w:val="24"/>
      <w:lang w:val="nl-NL"/>
    </w:rPr>
  </w:style>
  <w:style w:type="character" w:styleId="FollowedHyperlink">
    <w:name w:val="FollowedHyperlink"/>
    <w:basedOn w:val="DefaultParagraphFont"/>
    <w:uiPriority w:val="99"/>
    <w:semiHidden/>
    <w:unhideWhenUsed/>
    <w:rsid w:val="00D0289D"/>
    <w:rPr>
      <w:color w:val="954F72" w:themeColor="followedHyperlink"/>
      <w:u w:val="single"/>
    </w:rPr>
  </w:style>
  <w:style w:type="paragraph" w:customStyle="1" w:styleId="TableParagraph">
    <w:name w:val="Table Paragraph"/>
    <w:basedOn w:val="Normal"/>
    <w:uiPriority w:val="1"/>
    <w:qFormat/>
    <w:rsid w:val="006A1795"/>
    <w:pPr>
      <w:widowControl w:val="0"/>
      <w:autoSpaceDE w:val="0"/>
      <w:autoSpaceDN w:val="0"/>
    </w:pPr>
    <w:rPr>
      <w:rFonts w:eastAsia="Times New Roman"/>
      <w:sz w:val="22"/>
      <w:szCs w:val="22"/>
      <w:lang w:val="en-US" w:eastAsia="en-US"/>
    </w:rPr>
  </w:style>
  <w:style w:type="paragraph" w:customStyle="1" w:styleId="Bng">
    <w:name w:val="Bảng"/>
    <w:basedOn w:val="Caption"/>
    <w:link w:val="BngChar"/>
    <w:qFormat/>
    <w:rsid w:val="007A6BA8"/>
    <w:pPr>
      <w:spacing w:before="0" w:after="200" w:line="276" w:lineRule="auto"/>
    </w:pPr>
    <w:rPr>
      <w:rFonts w:eastAsiaTheme="minorEastAsia"/>
      <w:b w:val="0"/>
      <w:i/>
      <w:sz w:val="24"/>
      <w:szCs w:val="18"/>
      <w:lang w:eastAsia="en-GB"/>
    </w:rPr>
  </w:style>
  <w:style w:type="character" w:customStyle="1" w:styleId="BngChar">
    <w:name w:val="Bảng Char"/>
    <w:basedOn w:val="DefaultParagraphFont"/>
    <w:link w:val="Bng"/>
    <w:rsid w:val="007A6BA8"/>
    <w:rPr>
      <w:rFonts w:eastAsiaTheme="minorEastAsia"/>
      <w:bCs/>
      <w:i/>
      <w:sz w:val="24"/>
      <w:szCs w:val="18"/>
      <w:lang w:eastAsia="en-GB"/>
    </w:rPr>
  </w:style>
  <w:style w:type="paragraph" w:styleId="CommentText">
    <w:name w:val="annotation text"/>
    <w:basedOn w:val="Normal"/>
    <w:link w:val="CommentTextChar"/>
    <w:uiPriority w:val="99"/>
    <w:semiHidden/>
    <w:unhideWhenUsed/>
    <w:rsid w:val="00DE09E9"/>
    <w:pPr>
      <w:spacing w:before="360" w:after="240"/>
      <w:jc w:val="both"/>
    </w:pPr>
    <w:rPr>
      <w:sz w:val="20"/>
      <w:szCs w:val="20"/>
      <w:lang w:val="en-US" w:eastAsia="en-US"/>
    </w:rPr>
  </w:style>
  <w:style w:type="character" w:customStyle="1" w:styleId="CommentTextChar">
    <w:name w:val="Comment Text Char"/>
    <w:basedOn w:val="DefaultParagraphFont"/>
    <w:link w:val="CommentText"/>
    <w:uiPriority w:val="99"/>
    <w:semiHidden/>
    <w:rsid w:val="00DE09E9"/>
  </w:style>
  <w:style w:type="paragraph" w:styleId="CommentSubject">
    <w:name w:val="annotation subject"/>
    <w:basedOn w:val="CommentText"/>
    <w:next w:val="CommentText"/>
    <w:link w:val="CommentSubjectChar"/>
    <w:uiPriority w:val="99"/>
    <w:semiHidden/>
    <w:unhideWhenUsed/>
    <w:rsid w:val="00DE09E9"/>
    <w:rPr>
      <w:b/>
      <w:bCs/>
    </w:rPr>
  </w:style>
  <w:style w:type="character" w:customStyle="1" w:styleId="CommentSubjectChar">
    <w:name w:val="Comment Subject Char"/>
    <w:basedOn w:val="CommentTextChar"/>
    <w:link w:val="CommentSubject"/>
    <w:uiPriority w:val="99"/>
    <w:semiHidden/>
    <w:rsid w:val="00DE09E9"/>
    <w:rPr>
      <w:b/>
      <w:bCs/>
    </w:rPr>
  </w:style>
  <w:style w:type="character" w:customStyle="1" w:styleId="NoSpacingChar">
    <w:name w:val="No Spacing Char"/>
    <w:link w:val="NoSpacing"/>
    <w:uiPriority w:val="1"/>
    <w:rsid w:val="00075E19"/>
    <w:rPr>
      <w:rFonts w:eastAsia="Calibri"/>
      <w:sz w:val="22"/>
      <w:szCs w:val="22"/>
    </w:rPr>
  </w:style>
  <w:style w:type="paragraph" w:customStyle="1" w:styleId="12NOIDUNGBANG">
    <w:name w:val="@12 NOI DUNG BANG"/>
    <w:basedOn w:val="00VANBAN"/>
    <w:qFormat/>
    <w:rsid w:val="005515D0"/>
    <w:pPr>
      <w:spacing w:before="120" w:after="120" w:line="240" w:lineRule="auto"/>
      <w:ind w:firstLine="0"/>
      <w:jc w:val="center"/>
    </w:pPr>
    <w:rPr>
      <w:sz w:val="24"/>
    </w:rPr>
  </w:style>
  <w:style w:type="character" w:customStyle="1" w:styleId="UnresolvedMention1">
    <w:name w:val="Unresolved Mention1"/>
    <w:basedOn w:val="DefaultParagraphFont"/>
    <w:uiPriority w:val="99"/>
    <w:semiHidden/>
    <w:unhideWhenUsed/>
    <w:rsid w:val="00D0095E"/>
    <w:rPr>
      <w:color w:val="605E5C"/>
      <w:shd w:val="clear" w:color="auto" w:fill="E1DFDD"/>
    </w:rPr>
  </w:style>
  <w:style w:type="paragraph" w:styleId="Revision">
    <w:name w:val="Revision"/>
    <w:hidden/>
    <w:uiPriority w:val="99"/>
    <w:semiHidden/>
    <w:rsid w:val="00183491"/>
    <w:pPr>
      <w:spacing w:before="0" w:after="0"/>
      <w:jc w:val="left"/>
    </w:pPr>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1358678">
      <w:bodyDiv w:val="1"/>
      <w:marLeft w:val="0"/>
      <w:marRight w:val="0"/>
      <w:marTop w:val="0"/>
      <w:marBottom w:val="0"/>
      <w:divBdr>
        <w:top w:val="none" w:sz="0" w:space="0" w:color="auto"/>
        <w:left w:val="none" w:sz="0" w:space="0" w:color="auto"/>
        <w:bottom w:val="none" w:sz="0" w:space="0" w:color="auto"/>
        <w:right w:val="none" w:sz="0" w:space="0" w:color="auto"/>
      </w:divBdr>
    </w:div>
    <w:div w:id="1279022344">
      <w:bodyDiv w:val="1"/>
      <w:marLeft w:val="0"/>
      <w:marRight w:val="0"/>
      <w:marTop w:val="0"/>
      <w:marBottom w:val="0"/>
      <w:divBdr>
        <w:top w:val="none" w:sz="0" w:space="0" w:color="auto"/>
        <w:left w:val="none" w:sz="0" w:space="0" w:color="auto"/>
        <w:bottom w:val="none" w:sz="0" w:space="0" w:color="auto"/>
        <w:right w:val="none" w:sz="0" w:space="0" w:color="auto"/>
      </w:divBdr>
    </w:div>
    <w:div w:id="133715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hyperlink" Target="https://doi.org/10.29227/IM-2020-02-28" TargetMode="External"/><Relationship Id="rId21" Type="http://schemas.openxmlformats.org/officeDocument/2006/relationships/header" Target="header8.xml"/><Relationship Id="rId34" Type="http://schemas.openxmlformats.org/officeDocument/2006/relationships/image" Target="media/image15.png"/><Relationship Id="rId42" Type="http://schemas.openxmlformats.org/officeDocument/2006/relationships/header" Target="head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oleObject" Target="embeddings/oleObject4.bin"/><Relationship Id="rId40" Type="http://schemas.openxmlformats.org/officeDocument/2006/relationships/header" Target="header9.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6.png"/><Relationship Id="rId10" Type="http://schemas.microsoft.com/office/2011/relationships/commentsExtended" Target="commentsExtended.xml"/><Relationship Id="rId19" Type="http://schemas.openxmlformats.org/officeDocument/2006/relationships/header" Target="header6.xml"/><Relationship Id="rId31" Type="http://schemas.openxmlformats.org/officeDocument/2006/relationships/oleObject" Target="embeddings/oleObject1.bin"/><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oleObject" Target="embeddings/oleObject3.bin"/><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oleObject" Target="embeddings/oleObject2.bin"/><Relationship Id="rId38" Type="http://schemas.openxmlformats.org/officeDocument/2006/relationships/hyperlink" Target="http://doi.org/10.29227/IM-2020-02-16" TargetMode="External"/><Relationship Id="rId20" Type="http://schemas.openxmlformats.org/officeDocument/2006/relationships/header" Target="header7.xml"/><Relationship Id="rId41"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Alk08</b:Tag>
    <b:SourceType>ConferenceProceedings</b:SourceType>
    <b:Guid>{D4377599-18A1-4E82-A4C1-48F0BC385BAC}</b:Guid>
    <b:Author>
      <b:Author>
        <b:NameList>
          <b:Person>
            <b:Last>Alkhatib</b:Last>
            <b:First>H.,</b:First>
          </b:Person>
        </b:NameList>
      </b:Author>
    </b:Author>
    <b:Title>Comparison of Sequential Monte Carlo Filtering with Kalman Filtering for Nonlinear State Estimation</b:Title>
    <b:Year>2008</b:Year>
    <b:ConferenceName>1st Internatinal Conference on Machine Control Guidance</b:ConferenceName>
    <b:RefOrder>1</b:RefOrder>
  </b:Source>
  <b:Source>
    <b:Tag>Alk081</b:Tag>
    <b:SourceType>ConferenceProceedings</b:SourceType>
    <b:Guid>{562A01C7-C1D0-4FA8-9309-BFC8185C6F2D}</b:Guid>
    <b:Author>
      <b:Author>
        <b:NameList>
          <b:Person>
            <b:Last>Alkhatib</b:Last>
            <b:First>H.,</b:First>
            <b:Middle>NeuMann, I., Neuner, H., Kutterer, H.,</b:Middle>
          </b:Person>
        </b:NameList>
      </b:Author>
    </b:Author>
    <b:Title>Comparison of Sequential Monte Carlo Filtering with Kalman Filtering for Non-linear State Estimation</b:Title>
    <b:Year>2008</b:Year>
    <b:Publisher>1st International Conference on Machine Control and Guidance</b:Publisher>
    <b:RefOrder>2</b:RefOrder>
  </b:Source>
  <b:Source>
    <b:Tag>Aus991</b:Tag>
    <b:SourceType>Report</b:SourceType>
    <b:Guid>{F35B322C-3233-4DDE-BC13-41D8AE32B96A}</b:Guid>
    <b:Author>
      <b:Author>
        <b:NameList>
          <b:Person>
            <b:Last>Aussems</b:Last>
            <b:First>T.,</b:First>
          </b:Person>
        </b:NameList>
      </b:Author>
    </b:Author>
    <b:Title> Positionsschätzung von Landfahrzeugen mittels Kalman-Filterung aus Satelliten- und Koppelnavigationsbeobachtungen</b:Title>
    <b:Year>1999</b:Year>
    <b:Publisher>Veröffentlichung des Geodätischen Instituts der Rheinisch-Westfälischen Technischen Hochschule</b:Publisher>
    <b:RefOrder>3</b:RefOrder>
  </b:Source>
  <b:Source>
    <b:Tag>Dou051</b:Tag>
    <b:SourceType>ConferenceProceedings</b:SourceType>
    <b:Guid>{76E857CB-81CB-4BEA-BA39-379320251C07}</b:Guid>
    <b:Author>
      <b:Author>
        <b:NameList>
          <b:Person>
            <b:Last>Douc</b:Last>
            <b:First>R.</b:First>
          </b:Person>
          <b:Person>
            <b:Last>Olivier</b:Last>
            <b:First>C.</b:First>
          </b:Person>
          <b:Person>
            <b:Last>Eric</b:Last>
            <b:First>M.,</b:First>
          </b:Person>
        </b:NameList>
      </b:Author>
    </b:Author>
    <b:Title>Comparison of resampling schemes for particle filtering</b:Title>
    <b:Year>2005</b:Year>
    <b:Publisher>Image and Signal Processing and Analysis, Proceedings of the 4th International  Symposium on</b:Publisher>
    <b:RefOrder>4</b:RefOrder>
  </b:Source>
  <b:Source>
    <b:Tag>Efr791</b:Tag>
    <b:SourceType>JournalArticle</b:SourceType>
    <b:Guid>{4B132029-3C68-4359-AEE7-AF53FAC2A333}</b:Guid>
    <b:Author>
      <b:Author>
        <b:NameList>
          <b:Person>
            <b:Last>Efron</b:Last>
            <b:First>B.,</b:First>
          </b:Person>
        </b:NameList>
      </b:Author>
    </b:Author>
    <b:Title>Bootstrap methods : another look at the  Jackknife</b:Title>
    <b:Year>1979</b:Year>
    <b:JournalName>The annals of Statistics</b:JournalName>
    <b:Pages>1-26</b:Pages>
    <b:Volume>7</b:Volume>
    <b:Issue>1</b:Issue>
    <b:RefOrder>5</b:RefOrder>
  </b:Source>
  <b:Source>
    <b:Tag>Gor931</b:Tag>
    <b:SourceType>JournalArticle</b:SourceType>
    <b:Guid>{2497B35F-B2EF-4342-8669-1FA17ED8D029}</b:Guid>
    <b:Author>
      <b:Author>
        <b:NameList>
          <b:Person>
            <b:Last>Gordon</b:Last>
            <b:First>N.,</b:First>
            <b:Middle>Salmond, D., Smith, M.,</b:Middle>
          </b:Person>
        </b:NameList>
      </b:Author>
    </b:Author>
    <b:Title>Novel approach to non-linear/non-Gaussian Bayesian state estimation</b:Title>
    <b:JournalName> IEE Proceedings</b:JournalName>
    <b:Year>1993</b:Year>
    <b:Pages>107–113</b:Pages>
    <b:Volume>140</b:Volume>
    <b:Issue>2</b:Issue>
    <b:Publisher> IEE Proceedings</b:Publisher>
    <b:RefOrder>6</b:RefOrder>
  </b:Source>
  <b:Source>
    <b:Tag>Gus021</b:Tag>
    <b:SourceType>JournalArticle</b:SourceType>
    <b:Guid>{D66C9281-5327-422E-872E-A8474F8A716C}</b:Guid>
    <b:Author>
      <b:Author>
        <b:NameList>
          <b:Person>
            <b:Last>Gustafsson</b:Last>
            <b:First>F.,</b:First>
          </b:Person>
        </b:NameList>
      </b:Author>
    </b:Author>
    <b:Title>Particle Filter Theory and Practice with Positioning Applications</b:Title>
    <b:JournalName> IEEE Transactions on Signal Processing</b:JournalName>
    <b:Year>2002</b:Year>
    <b:Pages>425-437</b:Pages>
    <b:Volume>50</b:Volume>
    <b:Issue>2</b:Issue>
    <b:RefOrder>7</b:RefOrder>
  </b:Source>
  <b:Source>
    <b:Tag>Jos131</b:Tag>
    <b:SourceType>Book</b:SourceType>
    <b:Guid>{042F6E55-C30A-445D-9DBD-85D5356E4A13}</b:Guid>
    <b:Title>Simultaneous Localization and Mapping for Mobile Robots- introduction and method</b:Title>
    <b:Year>2013</b:Year>
    <b:Author>
      <b:Author>
        <b:NameList>
          <b:Person>
            <b:Last>Jose’</b:Last>
            <b:First>L.,</b:First>
            <b:Middle>Juan, A.,</b:Middle>
          </b:Person>
        </b:NameList>
      </b:Author>
    </b:Author>
    <b:City>USA</b:City>
    <b:Publisher>IGI Global</b:Publisher>
    <b:Edition>1</b:Edition>
    <b:RefOrder>8</b:RefOrder>
  </b:Source>
  <b:Source>
    <b:Tag>Jul971</b:Tag>
    <b:SourceType>ConferenceProceedings</b:SourceType>
    <b:Guid>{D2A92B3B-527E-4BD2-AD0B-234B901C78AD}</b:Guid>
    <b:Title> A New Extension of the Kalman Filter to Non-linear Systems</b:Title>
    <b:Year>1997</b:Year>
    <b:City>Seattle, Washington</b:City>
    <b:Publisher>In The Proceedings of the American Control Conference</b:Publisher>
    <b:Author>
      <b:Author>
        <b:NameList>
          <b:Person>
            <b:Last>Julier</b:Last>
            <b:First>J.,</b:First>
            <b:Middle>Uhlmann, K.,</b:Middle>
          </b:Person>
        </b:NameList>
      </b:Author>
    </b:Author>
    <b:RefOrder>9</b:RefOrder>
  </b:Source>
  <b:Source>
    <b:Tag>Jul041</b:Tag>
    <b:SourceType>JournalArticle</b:SourceType>
    <b:Guid>{D6A83D06-E8FF-4214-ABDF-9AEB13277C55}</b:Guid>
    <b:Author>
      <b:Author>
        <b:NameList>
          <b:Person>
            <b:Last>Julier</b:Last>
            <b:First>S.,</b:First>
            <b:Middle>Uhlmann, J.,</b:Middle>
          </b:Person>
        </b:NameList>
      </b:Author>
    </b:Author>
    <b:Title>Unscented filtering and nonlinear estimation</b:Title>
    <b:Year>2004</b:Year>
    <b:JournalName>Proceedings of the IEEE</b:JournalName>
    <b:Pages>401-422</b:Pages>
    <b:Volume>92</b:Volume>
    <b:Issue>3</b:Issue>
    <b:RefOrder>10</b:RefOrder>
  </b:Source>
  <b:Source>
    <b:Tag>Kal601</b:Tag>
    <b:SourceType>JournalArticle</b:SourceType>
    <b:Guid>{38CAD4D8-DB8C-468A-AC74-DE5F503A32AD}</b:Guid>
    <b:Author>
      <b:Author>
        <b:NameList>
          <b:Person>
            <b:Last>Kalman</b:Last>
            <b:First>R.,</b:First>
          </b:Person>
        </b:NameList>
      </b:Author>
    </b:Author>
    <b:Title>A new approach to Linear Filtering and Prediction Problems</b:Title>
    <b:JournalName>Transaction of the ASME- Journal of Basic Engineering</b:JournalName>
    <b:Year>1960</b:Year>
    <b:Pages>33-45</b:Pages>
    <b:RefOrder>11</b:RefOrder>
  </b:Source>
  <b:Source>
    <b:Tag>Liu981</b:Tag>
    <b:SourceType>JournalArticle</b:SourceType>
    <b:Guid>{09CC2812-3277-4186-AD4C-621CE2D2FBD7}</b:Guid>
    <b:Author>
      <b:Author>
        <b:NameList>
          <b:Person>
            <b:Last>Liu</b:Last>
            <b:First>J.,</b:First>
            <b:Middle>Chen, R.,</b:Middle>
          </b:Person>
        </b:NameList>
      </b:Author>
    </b:Author>
    <b:Title>Sequential Monte Carlo Methods for Dynamic systems</b:Title>
    <b:JournalName>Journal of the American Statistical Association</b:JournalName>
    <b:Year>1998</b:Year>
    <b:Pages>1032-1044</b:Pages>
    <b:Volume>93</b:Volume>
    <b:Issue>443</b:Issue>
    <b:RefOrder>12</b:RefOrder>
  </b:Source>
  <b:Source>
    <b:Tag>Sär131</b:Tag>
    <b:SourceType>Book</b:SourceType>
    <b:Guid>{9CD53621-37BA-4153-9ED9-2AAD7CEE83D9}</b:Guid>
    <b:Author>
      <b:Author>
        <b:NameList>
          <b:Person>
            <b:Last>Särkkä</b:Last>
            <b:First>S.,</b:First>
          </b:Person>
        </b:NameList>
      </b:Author>
    </b:Author>
    <b:Title>Bayesian filtering and smoothing</b:Title>
    <b:Year>2013</b:Year>
    <b:Publisher>Cambridge University Press</b:Publisher>
    <b:Edition>1</b:Edition>
    <b:RefOrder>13</b:RefOrder>
  </b:Source>
  <b:Source>
    <b:Tag>Ste001</b:Tag>
    <b:SourceType>Report</b:SourceType>
    <b:Guid>{27058CD4-A009-4A0C-9391-42D0BCEAD115}</b:Guid>
    <b:Author>
      <b:Author>
        <b:NameList>
          <b:Person>
            <b:Last>Sternberg</b:Last>
            <b:First>H.,</b:First>
          </b:Person>
        </b:NameList>
      </b:Author>
    </b:Author>
    <b:Title>Zur Bestimmung der Trajektorie von Lanfahrzeugen mit einem hybriden Meßsystem</b:Title>
    <b:Year>2000</b:Year>
    <b:City> Heft 67, Neubiberg</b:City>
    <b:Publisher>Schriftenreihe des Studiengangs Vermessungwesen der Universität der Bundeswehr München</b:Publisher>
    <b:RefOrder>14</b:RefOrder>
  </b:Source>
  <b:Source>
    <b:Tag>Sch121</b:Tag>
    <b:SourceType>ConferenceProceedings</b:SourceType>
    <b:Guid>{BD86475B-1A22-430A-8EB7-3B17B219A03A}</b:Guid>
    <b:Author>
      <b:Author>
        <b:NameList>
          <b:Person>
            <b:Last>Schweitzer</b:Last>
            <b:First>J.,</b:First>
          </b:Person>
        </b:NameList>
      </b:Author>
    </b:Author>
    <b:Title>Modular Positioning using Different Motion Models</b:Title>
    <b:Year>2012</b:Year>
    <b:Publisher> In the Proceedings on 3rd International Conference on Machine Control and Guidance</b:Publisher>
    <b:City>Stuttgart, Germany</b:City>
    <b:RefOrder>15</b:RefOrder>
  </b:Source>
  <b:Source>
    <b:Tag>Wan021</b:Tag>
    <b:SourceType>JournalArticle</b:SourceType>
    <b:Guid>{829DDFF6-0AF0-4E22-925E-54BD49CC2F4B}</b:Guid>
    <b:Title>The Unscented Kalman Filter, Kalman Filtering and Neural networks</b:Title>
    <b:Year>2002</b:Year>
    <b:City>Wiley, New York</b:City>
    <b:Author>
      <b:Author>
        <b:NameList>
          <b:Person>
            <b:Last>Wan</b:Last>
            <b:First>A.,</b:First>
            <b:Middle>Van der Merwe, R.,</b:Middle>
          </b:Person>
        </b:NameList>
      </b:Author>
    </b:Author>
    <b:RefOrder>16</b:RefOrder>
  </b:Source>
  <b:Source>
    <b:Tag>Wel951</b:Tag>
    <b:SourceType>Report</b:SourceType>
    <b:Guid>{9C4583E0-75B3-489F-9A77-66EC0B03F5F7}</b:Guid>
    <b:Author>
      <b:Author>
        <b:NameList>
          <b:Person>
            <b:Last>Welch</b:Last>
            <b:First>G.,</b:First>
            <b:Middle>Bishop, G.,</b:Middle>
          </b:Person>
        </b:NameList>
      </b:Author>
    </b:Author>
    <b:Title>An introduction to the Kalman filter</b:Title>
    <b:Year>1995</b:Year>
    <b:Publisher>Technical report TR 95-041 University of North Carolina</b:Publisher>
    <b:City>Chapel Hill, USA</b:City>
    <b:RefOrder>17</b:RefOrder>
  </b:Source>
  <b:Source>
    <b:Tag>Pit99</b:Tag>
    <b:SourceType>JournalArticle</b:SourceType>
    <b:Guid>{7D3D65A4-7970-4312-8CB3-3BB8062F0DB5}</b:Guid>
    <b:Title>Filtering Via Simulation: Auxiliary Particle Filters</b:Title>
    <b:Year>1999</b:Year>
    <b:Author>
      <b:Author>
        <b:NameList>
          <b:Person>
            <b:Last>Pitt</b:Last>
            <b:First>M.,</b:First>
            <b:Middle>Shephard, N.,</b:Middle>
          </b:Person>
        </b:NameList>
      </b:Author>
    </b:Author>
    <b:JournalName>Journal of the American Statistical Association (American Statistical Association)</b:JournalName>
    <b:Pages>590-591</b:Pages>
    <b:Volume>94</b:Volume>
    <b:Issue>446</b:Issue>
    <b:RefOrder>18</b:RefOrder>
  </b:Source>
  <b:Source>
    <b:Tag>Ram081</b:Tag>
    <b:SourceType>Report</b:SourceType>
    <b:Guid>{12A1127A-EC87-4720-B02C-BCC4976800B3}</b:Guid>
    <b:Author>
      <b:Author>
        <b:NameList>
          <b:Person>
            <b:Last>Ramm</b:Last>
            <b:First>K.,</b:First>
          </b:Person>
        </b:NameList>
      </b:Author>
    </b:Author>
    <b:Title>Evaluation von Filter-Ansätzen für die Positionsschätzung von Fahrzeugen mit den Werkzeugen der Sensitivitätsanalyse</b:Title>
    <b:Year>2008</b:Year>
    <b:Publisher>DGK</b:Publisher>
    <b:City>Reihe C, Nr. 619</b:City>
    <b:RefOrder>19</b:RefOrder>
  </b:Source>
  <b:Source>
    <b:Tag>Wan022</b:Tag>
    <b:SourceType>BookSection</b:SourceType>
    <b:Guid>{B01CB638-5FB7-4A71-8F2E-0E2BCB44E783}</b:Guid>
    <b:Author>
      <b:Author>
        <b:NameList>
          <b:Person>
            <b:Last>Wan</b:Last>
            <b:First>A.,</b:First>
            <b:Middle>Van der Merwe, R.,</b:Middle>
          </b:Person>
        </b:NameList>
      </b:Author>
    </b:Author>
    <b:Title>The Unscented Kalman Filter</b:Title>
    <b:Year>2002</b:Year>
    <b:Publisher>Wiley</b:Publisher>
    <b:City> New York</b:City>
    <b:Pages>221-282</b:Pages>
    <b:BookTitle>Kalman Filtering and Neural networks</b:BookTitle>
    <b:RefOrder>20</b:RefOrder>
  </b:Source>
  <b:Source>
    <b:Tag>Sch12</b:Tag>
    <b:SourceType>Book</b:SourceType>
    <b:Guid>{A6D56CD3-5A7F-446F-9C5A-5C643B27B0A1}</b:Guid>
    <b:Author>
      <b:Author>
        <b:NameList>
          <b:Person>
            <b:Last>Schweizer</b:Last>
            <b:First>M</b:First>
          </b:Person>
        </b:NameList>
      </b:Author>
    </b:Author>
    <b:Title>System - oriented efficiency optimization of variable speed drives</b:Title>
    <b:Year>2012</b:Year>
    <b:City>Diss., ETH Zürich</b:City>
    <b:RefOrder>1</b:RefOrder>
  </b:Source>
</b:Sources>
</file>

<file path=customXml/itemProps1.xml><?xml version="1.0" encoding="utf-8"?>
<ds:datastoreItem xmlns:ds="http://schemas.openxmlformats.org/officeDocument/2006/customXml" ds:itemID="{27DBD2A4-B448-481C-8323-559C0D97F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4092</TotalTime>
  <Pages>9</Pages>
  <Words>3293</Words>
  <Characters>18773</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chihanh-pc</dc:creator>
  <cp:keywords/>
  <dc:description/>
  <cp:lastModifiedBy>Dell</cp:lastModifiedBy>
  <cp:revision>333</cp:revision>
  <cp:lastPrinted>2019-05-30T03:04:00Z</cp:lastPrinted>
  <dcterms:created xsi:type="dcterms:W3CDTF">2020-09-17T08:49:00Z</dcterms:created>
  <dcterms:modified xsi:type="dcterms:W3CDTF">2022-07-25T07:52:00Z</dcterms:modified>
</cp:coreProperties>
</file>