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6473A" w14:textId="77777777" w:rsidR="00215018" w:rsidRDefault="001C43BF" w:rsidP="007D516F">
      <w:pPr>
        <w:spacing w:line="360" w:lineRule="auto"/>
        <w:jc w:val="center"/>
        <w:outlineLvl w:val="0"/>
        <w:rPr>
          <w:b/>
          <w:sz w:val="26"/>
          <w:szCs w:val="26"/>
        </w:rPr>
      </w:pPr>
      <w:r>
        <w:rPr>
          <w:b/>
          <w:sz w:val="26"/>
          <w:szCs w:val="26"/>
        </w:rPr>
        <w:t>OIL</w:t>
      </w:r>
      <w:r w:rsidR="00EF2599">
        <w:rPr>
          <w:b/>
          <w:sz w:val="26"/>
          <w:szCs w:val="26"/>
        </w:rPr>
        <w:t xml:space="preserve"> ORIGIN IN PHU KHANH BASIN</w:t>
      </w:r>
    </w:p>
    <w:p w14:paraId="69A775C0" w14:textId="77777777" w:rsidR="00130EE9" w:rsidRDefault="00130EE9" w:rsidP="007D516F">
      <w:pPr>
        <w:spacing w:line="360" w:lineRule="auto"/>
        <w:jc w:val="center"/>
        <w:outlineLvl w:val="0"/>
        <w:rPr>
          <w:b/>
          <w:sz w:val="26"/>
          <w:szCs w:val="26"/>
        </w:rPr>
      </w:pPr>
    </w:p>
    <w:p w14:paraId="585D465A" w14:textId="77777777" w:rsidR="007F58EE" w:rsidRPr="00815067" w:rsidRDefault="00242F51" w:rsidP="008B5B03">
      <w:pPr>
        <w:widowControl w:val="0"/>
        <w:autoSpaceDE w:val="0"/>
        <w:autoSpaceDN w:val="0"/>
        <w:adjustRightInd w:val="0"/>
        <w:spacing w:line="360" w:lineRule="auto"/>
        <w:ind w:right="-8" w:firstLine="720"/>
        <w:jc w:val="both"/>
        <w:outlineLvl w:val="0"/>
        <w:rPr>
          <w:sz w:val="26"/>
          <w:szCs w:val="26"/>
        </w:rPr>
      </w:pPr>
      <w:r w:rsidRPr="00815067">
        <w:rPr>
          <w:spacing w:val="7"/>
          <w:sz w:val="26"/>
          <w:szCs w:val="26"/>
        </w:rPr>
        <w:t xml:space="preserve">The Phu Khanh Basin </w:t>
      </w:r>
      <w:r w:rsidR="00EF2599">
        <w:rPr>
          <w:spacing w:val="8"/>
          <w:sz w:val="26"/>
          <w:szCs w:val="26"/>
        </w:rPr>
        <w:t>extends</w:t>
      </w:r>
      <w:r w:rsidRPr="00815067">
        <w:rPr>
          <w:spacing w:val="8"/>
          <w:sz w:val="26"/>
          <w:szCs w:val="26"/>
        </w:rPr>
        <w:t xml:space="preserve"> from </w:t>
      </w:r>
      <w:r w:rsidR="00714D35" w:rsidRPr="00815067">
        <w:rPr>
          <w:sz w:val="26"/>
          <w:szCs w:val="26"/>
          <w:lang w:val="en-GB"/>
        </w:rPr>
        <w:t>1</w:t>
      </w:r>
      <w:r w:rsidR="00D53417">
        <w:rPr>
          <w:sz w:val="26"/>
          <w:szCs w:val="26"/>
          <w:lang w:val="en-GB"/>
        </w:rPr>
        <w:t>0</w:t>
      </w:r>
      <w:r w:rsidR="00714D35" w:rsidRPr="004D50C0">
        <w:rPr>
          <w:sz w:val="26"/>
          <w:szCs w:val="26"/>
          <w:vertAlign w:val="superscript"/>
          <w:lang w:val="en-GB"/>
        </w:rPr>
        <w:t>o</w:t>
      </w:r>
      <w:r w:rsidR="00D53417">
        <w:rPr>
          <w:sz w:val="26"/>
          <w:szCs w:val="26"/>
          <w:vertAlign w:val="superscript"/>
          <w:lang w:val="en-GB"/>
        </w:rPr>
        <w:t xml:space="preserve"> </w:t>
      </w:r>
      <w:r w:rsidR="00D53417">
        <w:rPr>
          <w:sz w:val="26"/>
          <w:szCs w:val="26"/>
          <w:lang w:val="en-GB"/>
        </w:rPr>
        <w:t>30</w:t>
      </w:r>
      <w:r w:rsidR="00714D35" w:rsidRPr="00815067">
        <w:rPr>
          <w:sz w:val="26"/>
          <w:szCs w:val="26"/>
          <w:lang w:val="en-GB"/>
        </w:rPr>
        <w:t>N to 1</w:t>
      </w:r>
      <w:r w:rsidR="00D53417">
        <w:rPr>
          <w:sz w:val="26"/>
          <w:szCs w:val="26"/>
          <w:lang w:val="en-GB"/>
        </w:rPr>
        <w:t>5</w:t>
      </w:r>
      <w:r w:rsidR="00714D35" w:rsidRPr="004D50C0">
        <w:rPr>
          <w:sz w:val="26"/>
          <w:szCs w:val="26"/>
          <w:vertAlign w:val="superscript"/>
          <w:lang w:val="en-GB"/>
        </w:rPr>
        <w:t>o</w:t>
      </w:r>
      <w:r w:rsidR="00714D35" w:rsidRPr="00815067">
        <w:rPr>
          <w:sz w:val="26"/>
          <w:szCs w:val="26"/>
          <w:lang w:val="en-GB"/>
        </w:rPr>
        <w:t>30N</w:t>
      </w:r>
      <w:r w:rsidR="00714D35" w:rsidRPr="00815067">
        <w:rPr>
          <w:spacing w:val="8"/>
          <w:sz w:val="26"/>
          <w:szCs w:val="26"/>
        </w:rPr>
        <w:t xml:space="preserve"> of</w:t>
      </w:r>
      <w:r w:rsidRPr="00815067">
        <w:rPr>
          <w:spacing w:val="8"/>
          <w:sz w:val="26"/>
          <w:szCs w:val="26"/>
        </w:rPr>
        <w:t xml:space="preserve"> the coast of central </w:t>
      </w:r>
      <w:r w:rsidRPr="00815067">
        <w:rPr>
          <w:spacing w:val="7"/>
          <w:sz w:val="26"/>
          <w:szCs w:val="26"/>
        </w:rPr>
        <w:t>Vietnam</w:t>
      </w:r>
      <w:r w:rsidR="007F58EE" w:rsidRPr="00815067">
        <w:rPr>
          <w:spacing w:val="7"/>
          <w:sz w:val="26"/>
          <w:szCs w:val="26"/>
        </w:rPr>
        <w:t xml:space="preserve">. </w:t>
      </w:r>
      <w:r w:rsidR="007F58EE" w:rsidRPr="00815067">
        <w:rPr>
          <w:spacing w:val="2"/>
          <w:sz w:val="26"/>
          <w:szCs w:val="26"/>
        </w:rPr>
        <w:t xml:space="preserve">It is bounded to the west by the narrow Da Nang shelf, separated from the Quang Ngai Graben to the north by the Da Nang shear zone, and from the Cuu Long </w:t>
      </w:r>
      <w:r w:rsidR="007F58EE" w:rsidRPr="00815067">
        <w:rPr>
          <w:sz w:val="26"/>
          <w:szCs w:val="26"/>
        </w:rPr>
        <w:t xml:space="preserve">Basin to the south by the Tuy Hoa shear zone. </w:t>
      </w:r>
      <w:r w:rsidR="00944E76" w:rsidRPr="00815067">
        <w:rPr>
          <w:sz w:val="26"/>
          <w:szCs w:val="26"/>
          <w:lang w:val="en-GB"/>
        </w:rPr>
        <w:t>The sediment basin is</w:t>
      </w:r>
      <w:r w:rsidR="00944E76" w:rsidRPr="00815067">
        <w:rPr>
          <w:sz w:val="26"/>
          <w:szCs w:val="26"/>
        </w:rPr>
        <w:t xml:space="preserve"> located </w:t>
      </w:r>
      <w:del w:id="0" w:author="ANVO" w:date="2019-01-15T15:23:00Z">
        <w:r w:rsidR="00944E76" w:rsidRPr="00815067" w:rsidDel="00034DCB">
          <w:rPr>
            <w:sz w:val="26"/>
            <w:szCs w:val="26"/>
          </w:rPr>
          <w:delText xml:space="preserve">on </w:delText>
        </w:r>
      </w:del>
      <w:ins w:id="1" w:author="ANVO" w:date="2019-01-15T15:23:00Z">
        <w:r w:rsidR="00034DCB">
          <w:rPr>
            <w:sz w:val="26"/>
            <w:szCs w:val="26"/>
          </w:rPr>
          <w:t>in</w:t>
        </w:r>
        <w:r w:rsidR="00034DCB" w:rsidRPr="00815067">
          <w:rPr>
            <w:sz w:val="26"/>
            <w:szCs w:val="26"/>
          </w:rPr>
          <w:t xml:space="preserve"> </w:t>
        </w:r>
      </w:ins>
      <w:r w:rsidR="00944E76" w:rsidRPr="00815067">
        <w:rPr>
          <w:sz w:val="26"/>
          <w:szCs w:val="26"/>
        </w:rPr>
        <w:t>the deep-water zone in offshore Vietnam</w:t>
      </w:r>
      <w:r w:rsidR="007606EE">
        <w:rPr>
          <w:sz w:val="26"/>
          <w:szCs w:val="26"/>
        </w:rPr>
        <w:t xml:space="preserve"> and</w:t>
      </w:r>
      <w:r w:rsidR="00944E76" w:rsidRPr="00815067">
        <w:rPr>
          <w:sz w:val="26"/>
          <w:szCs w:val="26"/>
        </w:rPr>
        <w:t xml:space="preserve"> drilled wells</w:t>
      </w:r>
      <w:r w:rsidR="00F65710">
        <w:rPr>
          <w:sz w:val="26"/>
          <w:szCs w:val="26"/>
        </w:rPr>
        <w:t xml:space="preserve"> </w:t>
      </w:r>
      <w:r w:rsidR="00C9233E">
        <w:rPr>
          <w:sz w:val="26"/>
          <w:szCs w:val="26"/>
        </w:rPr>
        <w:t xml:space="preserve">is </w:t>
      </w:r>
      <w:r w:rsidR="00C9233E" w:rsidRPr="00815067">
        <w:rPr>
          <w:sz w:val="26"/>
          <w:szCs w:val="26"/>
        </w:rPr>
        <w:t>limit</w:t>
      </w:r>
      <w:r w:rsidR="00C9233E">
        <w:rPr>
          <w:sz w:val="26"/>
          <w:szCs w:val="26"/>
        </w:rPr>
        <w:t>ed</w:t>
      </w:r>
      <w:r w:rsidR="00C9233E" w:rsidRPr="00815067">
        <w:rPr>
          <w:sz w:val="26"/>
          <w:szCs w:val="26"/>
        </w:rPr>
        <w:t xml:space="preserve"> </w:t>
      </w:r>
      <w:r w:rsidR="00F65710">
        <w:rPr>
          <w:sz w:val="26"/>
          <w:szCs w:val="26"/>
        </w:rPr>
        <w:t>in deep trough</w:t>
      </w:r>
      <w:r w:rsidR="00EF2599">
        <w:rPr>
          <w:sz w:val="26"/>
          <w:szCs w:val="26"/>
        </w:rPr>
        <w:t>.</w:t>
      </w:r>
      <w:r w:rsidR="00944E76" w:rsidRPr="00815067">
        <w:rPr>
          <w:sz w:val="26"/>
          <w:szCs w:val="26"/>
        </w:rPr>
        <w:t xml:space="preserve"> </w:t>
      </w:r>
      <w:r w:rsidR="007F58EE" w:rsidRPr="00815067">
        <w:rPr>
          <w:sz w:val="26"/>
          <w:szCs w:val="26"/>
        </w:rPr>
        <w:t>Oil was discovered in block 124, is evidence to confirm oil and gas potential of Phu Khanh basin.</w:t>
      </w:r>
    </w:p>
    <w:p w14:paraId="0D60D15A" w14:textId="77777777" w:rsidR="003A7F2F" w:rsidRPr="00815067" w:rsidRDefault="00DE17DC" w:rsidP="003A7F2F">
      <w:pPr>
        <w:widowControl w:val="0"/>
        <w:autoSpaceDE w:val="0"/>
        <w:autoSpaceDN w:val="0"/>
        <w:adjustRightInd w:val="0"/>
        <w:spacing w:line="360" w:lineRule="auto"/>
        <w:ind w:right="-8"/>
        <w:jc w:val="both"/>
        <w:outlineLvl w:val="0"/>
        <w:rPr>
          <w:spacing w:val="7"/>
          <w:sz w:val="26"/>
          <w:szCs w:val="26"/>
        </w:rPr>
      </w:pPr>
      <w:del w:id="2" w:author="ANVO" w:date="2019-01-15T15:37:00Z">
        <w:r w:rsidRPr="00815067" w:rsidDel="00B30FCD">
          <w:rPr>
            <w:spacing w:val="7"/>
            <w:sz w:val="26"/>
            <w:szCs w:val="26"/>
          </w:rPr>
          <w:delText>I</w:delText>
        </w:r>
        <w:r w:rsidR="007F58EE" w:rsidRPr="00815067" w:rsidDel="00B30FCD">
          <w:rPr>
            <w:spacing w:val="7"/>
            <w:sz w:val="26"/>
            <w:szCs w:val="26"/>
          </w:rPr>
          <w:delText>n t</w:delText>
        </w:r>
      </w:del>
      <w:commentRangeStart w:id="3"/>
      <w:ins w:id="4" w:author="ANVO" w:date="2019-01-15T15:37:00Z">
        <w:r w:rsidR="00B30FCD">
          <w:rPr>
            <w:spacing w:val="7"/>
            <w:sz w:val="26"/>
            <w:szCs w:val="26"/>
          </w:rPr>
          <w:t>T</w:t>
        </w:r>
      </w:ins>
      <w:r w:rsidR="007F58EE" w:rsidRPr="00815067">
        <w:rPr>
          <w:spacing w:val="7"/>
          <w:sz w:val="26"/>
          <w:szCs w:val="26"/>
        </w:rPr>
        <w:t>his paper</w:t>
      </w:r>
      <w:del w:id="5" w:author="ANVO" w:date="2019-01-15T15:37:00Z">
        <w:r w:rsidR="003A7F2F" w:rsidRPr="00815067" w:rsidDel="00B30FCD">
          <w:rPr>
            <w:spacing w:val="7"/>
            <w:sz w:val="26"/>
            <w:szCs w:val="26"/>
          </w:rPr>
          <w:delText>, we</w:delText>
        </w:r>
        <w:r w:rsidR="007F58EE" w:rsidRPr="00815067" w:rsidDel="00B30FCD">
          <w:rPr>
            <w:spacing w:val="7"/>
            <w:sz w:val="26"/>
            <w:szCs w:val="26"/>
          </w:rPr>
          <w:delText xml:space="preserve"> </w:delText>
        </w:r>
        <w:r w:rsidR="003A7F2F" w:rsidRPr="00815067" w:rsidDel="00B30FCD">
          <w:rPr>
            <w:spacing w:val="7"/>
            <w:sz w:val="26"/>
            <w:szCs w:val="26"/>
          </w:rPr>
          <w:delText>would like</w:delText>
        </w:r>
      </w:del>
      <w:r w:rsidR="003A7F2F" w:rsidRPr="00815067">
        <w:rPr>
          <w:spacing w:val="7"/>
          <w:sz w:val="26"/>
          <w:szCs w:val="26"/>
        </w:rPr>
        <w:t xml:space="preserve"> give</w:t>
      </w:r>
      <w:ins w:id="6" w:author="ANVO" w:date="2019-01-15T15:37:00Z">
        <w:r w:rsidR="00B30FCD">
          <w:rPr>
            <w:spacing w:val="7"/>
            <w:sz w:val="26"/>
            <w:szCs w:val="26"/>
          </w:rPr>
          <w:t>s</w:t>
        </w:r>
      </w:ins>
      <w:r w:rsidR="003A7F2F" w:rsidRPr="00815067">
        <w:rPr>
          <w:spacing w:val="7"/>
          <w:sz w:val="26"/>
          <w:szCs w:val="26"/>
        </w:rPr>
        <w:t xml:space="preserve"> </w:t>
      </w:r>
      <w:ins w:id="7" w:author="ANVO" w:date="2019-01-15T15:48:00Z">
        <w:r w:rsidR="003B2FB1">
          <w:rPr>
            <w:spacing w:val="7"/>
            <w:sz w:val="26"/>
            <w:szCs w:val="26"/>
          </w:rPr>
          <w:t xml:space="preserve">strong </w:t>
        </w:r>
      </w:ins>
      <w:r w:rsidR="00EF2599" w:rsidRPr="00815067">
        <w:rPr>
          <w:spacing w:val="7"/>
          <w:sz w:val="26"/>
          <w:szCs w:val="26"/>
        </w:rPr>
        <w:t xml:space="preserve">evidences </w:t>
      </w:r>
      <w:del w:id="8" w:author="ANVO" w:date="2019-01-15T15:49:00Z">
        <w:r w:rsidR="003A7F2F" w:rsidRPr="00815067" w:rsidDel="003B2FB1">
          <w:rPr>
            <w:spacing w:val="7"/>
            <w:sz w:val="26"/>
            <w:szCs w:val="26"/>
          </w:rPr>
          <w:delText xml:space="preserve">to make clearly </w:delText>
        </w:r>
      </w:del>
      <w:r w:rsidR="003A7F2F" w:rsidRPr="00815067">
        <w:rPr>
          <w:spacing w:val="7"/>
          <w:sz w:val="26"/>
          <w:szCs w:val="26"/>
        </w:rPr>
        <w:t>about oil origin to confirm hydrocarbon generation potential</w:t>
      </w:r>
      <w:del w:id="9" w:author="ANVO" w:date="2019-01-15T15:53:00Z">
        <w:r w:rsidR="003A7F2F" w:rsidRPr="00815067" w:rsidDel="003B2FB1">
          <w:rPr>
            <w:spacing w:val="7"/>
            <w:sz w:val="26"/>
            <w:szCs w:val="26"/>
          </w:rPr>
          <w:delText xml:space="preserve"> of petroleum system </w:delText>
        </w:r>
      </w:del>
      <w:r w:rsidR="003A7F2F" w:rsidRPr="00815067">
        <w:rPr>
          <w:spacing w:val="7"/>
          <w:sz w:val="26"/>
          <w:szCs w:val="26"/>
        </w:rPr>
        <w:t xml:space="preserve">in the region. </w:t>
      </w:r>
      <w:commentRangeEnd w:id="3"/>
      <w:r w:rsidR="003B2FB1">
        <w:rPr>
          <w:rStyle w:val="CommentReference"/>
        </w:rPr>
        <w:commentReference w:id="3"/>
      </w:r>
    </w:p>
    <w:p w14:paraId="564C1753" w14:textId="77777777" w:rsidR="00625BAC" w:rsidRPr="00815067" w:rsidRDefault="00625BAC" w:rsidP="003A7F2F">
      <w:pPr>
        <w:widowControl w:val="0"/>
        <w:autoSpaceDE w:val="0"/>
        <w:autoSpaceDN w:val="0"/>
        <w:adjustRightInd w:val="0"/>
        <w:spacing w:line="360" w:lineRule="auto"/>
        <w:ind w:right="-8"/>
        <w:jc w:val="both"/>
        <w:outlineLvl w:val="0"/>
        <w:rPr>
          <w:spacing w:val="7"/>
          <w:sz w:val="26"/>
          <w:szCs w:val="26"/>
        </w:rPr>
      </w:pPr>
      <w:r w:rsidRPr="00815067">
        <w:rPr>
          <w:spacing w:val="7"/>
          <w:sz w:val="26"/>
          <w:szCs w:val="26"/>
        </w:rPr>
        <w:t>Keyword: petroleum system, oil and gas generation potential</w:t>
      </w:r>
      <w:r w:rsidR="004D50C0">
        <w:rPr>
          <w:spacing w:val="7"/>
          <w:sz w:val="26"/>
          <w:szCs w:val="26"/>
        </w:rPr>
        <w:t>, hydrocarbon(HC), oil origin, exploration.</w:t>
      </w:r>
    </w:p>
    <w:p w14:paraId="4027BCBE" w14:textId="77777777" w:rsidR="00625BAC" w:rsidRPr="00815067" w:rsidRDefault="008A7B80" w:rsidP="00944E76">
      <w:pPr>
        <w:pStyle w:val="ListParagraph"/>
        <w:widowControl w:val="0"/>
        <w:numPr>
          <w:ilvl w:val="0"/>
          <w:numId w:val="6"/>
        </w:numPr>
        <w:autoSpaceDE w:val="0"/>
        <w:autoSpaceDN w:val="0"/>
        <w:adjustRightInd w:val="0"/>
        <w:spacing w:line="360" w:lineRule="auto"/>
        <w:ind w:left="630" w:right="-8" w:hanging="270"/>
        <w:jc w:val="both"/>
        <w:outlineLvl w:val="0"/>
        <w:rPr>
          <w:b/>
          <w:sz w:val="26"/>
          <w:szCs w:val="26"/>
        </w:rPr>
      </w:pPr>
      <w:r w:rsidRPr="00815067">
        <w:rPr>
          <w:b/>
          <w:sz w:val="26"/>
          <w:szCs w:val="26"/>
        </w:rPr>
        <w:t>Introduce</w:t>
      </w:r>
    </w:p>
    <w:p w14:paraId="4F80ACF3" w14:textId="77777777" w:rsidR="003F248E" w:rsidRDefault="00425BE7" w:rsidP="007F58EE">
      <w:pPr>
        <w:widowControl w:val="0"/>
        <w:autoSpaceDE w:val="0"/>
        <w:autoSpaceDN w:val="0"/>
        <w:adjustRightInd w:val="0"/>
        <w:spacing w:line="360" w:lineRule="auto"/>
        <w:ind w:left="23" w:right="29" w:firstLine="703"/>
        <w:jc w:val="both"/>
        <w:outlineLvl w:val="0"/>
        <w:rPr>
          <w:sz w:val="26"/>
          <w:szCs w:val="26"/>
        </w:rPr>
      </w:pPr>
      <w:r w:rsidRPr="00815067">
        <w:rPr>
          <w:sz w:val="26"/>
          <w:szCs w:val="26"/>
          <w:lang w:val="en-GB"/>
        </w:rPr>
        <w:t xml:space="preserve">The Phu Khanh Basin is one of Vietnams large offshore Cenozoic basins located along the western and southern margins the East Vietnam Sea (South China Sea). That is located at latitudes from </w:t>
      </w:r>
      <w:r w:rsidRPr="009E6416">
        <w:rPr>
          <w:sz w:val="26"/>
          <w:szCs w:val="26"/>
          <w:lang w:val="en-GB"/>
        </w:rPr>
        <w:t>1</w:t>
      </w:r>
      <w:r w:rsidR="009E6416" w:rsidRPr="009E6416">
        <w:rPr>
          <w:sz w:val="26"/>
          <w:szCs w:val="26"/>
          <w:lang w:val="en-GB"/>
        </w:rPr>
        <w:t>0</w:t>
      </w:r>
      <w:r w:rsidRPr="009E6416">
        <w:rPr>
          <w:sz w:val="26"/>
          <w:szCs w:val="26"/>
          <w:vertAlign w:val="superscript"/>
          <w:lang w:val="en-GB"/>
        </w:rPr>
        <w:t>o</w:t>
      </w:r>
      <w:r w:rsidR="009E6416">
        <w:rPr>
          <w:sz w:val="26"/>
          <w:szCs w:val="26"/>
          <w:lang w:val="en-GB"/>
        </w:rPr>
        <w:t>30</w:t>
      </w:r>
      <w:r w:rsidRPr="009E6416">
        <w:rPr>
          <w:sz w:val="26"/>
          <w:szCs w:val="26"/>
          <w:lang w:val="en-GB"/>
        </w:rPr>
        <w:t>N</w:t>
      </w:r>
      <w:r w:rsidRPr="00815067">
        <w:rPr>
          <w:sz w:val="26"/>
          <w:szCs w:val="26"/>
          <w:lang w:val="en-GB"/>
        </w:rPr>
        <w:t xml:space="preserve"> to 1</w:t>
      </w:r>
      <w:r w:rsidR="009E6416">
        <w:rPr>
          <w:sz w:val="26"/>
          <w:szCs w:val="26"/>
          <w:lang w:val="en-GB"/>
        </w:rPr>
        <w:t>5</w:t>
      </w:r>
      <w:r w:rsidRPr="004D50C0">
        <w:rPr>
          <w:sz w:val="26"/>
          <w:szCs w:val="26"/>
          <w:vertAlign w:val="superscript"/>
          <w:lang w:val="en-GB"/>
        </w:rPr>
        <w:t>o</w:t>
      </w:r>
      <w:r w:rsidR="00242F51" w:rsidRPr="00815067">
        <w:rPr>
          <w:sz w:val="26"/>
          <w:szCs w:val="26"/>
          <w:lang w:val="en-GB"/>
        </w:rPr>
        <w:t>30</w:t>
      </w:r>
      <w:r w:rsidRPr="00815067">
        <w:rPr>
          <w:sz w:val="26"/>
          <w:szCs w:val="26"/>
          <w:lang w:val="en-GB"/>
        </w:rPr>
        <w:t>N</w:t>
      </w:r>
      <w:r w:rsidR="003F248E" w:rsidRPr="00815067">
        <w:rPr>
          <w:sz w:val="26"/>
          <w:szCs w:val="26"/>
          <w:lang w:val="en-GB"/>
        </w:rPr>
        <w:t xml:space="preserve">, </w:t>
      </w:r>
      <w:r w:rsidR="00242F51" w:rsidRPr="00815067">
        <w:rPr>
          <w:sz w:val="26"/>
          <w:szCs w:val="26"/>
          <w:lang w:val="it-IT"/>
        </w:rPr>
        <w:t>109</w:t>
      </w:r>
      <w:r w:rsidR="00242F51" w:rsidRPr="00815067">
        <w:rPr>
          <w:sz w:val="26"/>
          <w:szCs w:val="26"/>
          <w:vertAlign w:val="superscript"/>
          <w:lang w:val="it-IT"/>
        </w:rPr>
        <w:t>0</w:t>
      </w:r>
      <w:r w:rsidR="00242F51" w:rsidRPr="00815067">
        <w:rPr>
          <w:sz w:val="26"/>
          <w:szCs w:val="26"/>
          <w:lang w:val="it-IT"/>
        </w:rPr>
        <w:t xml:space="preserve"> đến 11</w:t>
      </w:r>
      <w:r w:rsidR="009E6416">
        <w:rPr>
          <w:sz w:val="26"/>
          <w:szCs w:val="26"/>
          <w:lang w:val="it-IT"/>
        </w:rPr>
        <w:t>2</w:t>
      </w:r>
      <w:r w:rsidR="00242F51" w:rsidRPr="00815067">
        <w:rPr>
          <w:sz w:val="26"/>
          <w:szCs w:val="26"/>
          <w:vertAlign w:val="superscript"/>
          <w:lang w:val="it-IT"/>
        </w:rPr>
        <w:t>0</w:t>
      </w:r>
      <w:r w:rsidR="009E6416">
        <w:rPr>
          <w:sz w:val="26"/>
          <w:szCs w:val="26"/>
          <w:vertAlign w:val="superscript"/>
          <w:lang w:val="it-IT"/>
        </w:rPr>
        <w:t xml:space="preserve"> </w:t>
      </w:r>
      <w:r w:rsidR="009E6416">
        <w:rPr>
          <w:sz w:val="26"/>
          <w:szCs w:val="26"/>
          <w:lang w:val="it-IT"/>
        </w:rPr>
        <w:t>30</w:t>
      </w:r>
      <w:r w:rsidR="00242F51" w:rsidRPr="00815067">
        <w:rPr>
          <w:sz w:val="26"/>
          <w:szCs w:val="26"/>
          <w:lang w:val="it-IT"/>
        </w:rPr>
        <w:t>E</w:t>
      </w:r>
      <w:r w:rsidR="00944E76" w:rsidRPr="00815067">
        <w:rPr>
          <w:sz w:val="26"/>
          <w:szCs w:val="26"/>
          <w:lang w:val="it-IT"/>
        </w:rPr>
        <w:t xml:space="preserve"> </w:t>
      </w:r>
      <w:r w:rsidR="00755BB1" w:rsidRPr="00815067">
        <w:rPr>
          <w:sz w:val="26"/>
          <w:szCs w:val="26"/>
          <w:lang w:val="it-IT"/>
        </w:rPr>
        <w:t xml:space="preserve">at </w:t>
      </w:r>
      <w:r w:rsidR="00944E76" w:rsidRPr="00815067">
        <w:rPr>
          <w:sz w:val="26"/>
          <w:szCs w:val="26"/>
          <w:lang w:val="en-GB"/>
        </w:rPr>
        <w:t xml:space="preserve">longitudes, </w:t>
      </w:r>
      <w:r w:rsidRPr="00815067">
        <w:rPr>
          <w:sz w:val="26"/>
          <w:szCs w:val="26"/>
          <w:lang w:val="en-GB"/>
        </w:rPr>
        <w:t>offshore central Vietnam</w:t>
      </w:r>
      <w:r w:rsidR="003F248E" w:rsidRPr="00815067">
        <w:rPr>
          <w:sz w:val="26"/>
          <w:szCs w:val="26"/>
          <w:lang w:val="en-GB"/>
        </w:rPr>
        <w:t xml:space="preserve"> with approximately 200,000km</w:t>
      </w:r>
      <w:r w:rsidR="003F248E" w:rsidRPr="003B2FB1">
        <w:rPr>
          <w:sz w:val="26"/>
          <w:szCs w:val="26"/>
          <w:vertAlign w:val="superscript"/>
          <w:lang w:val="en-GB"/>
          <w:rPrChange w:id="10" w:author="ANVO" w:date="2019-01-15T15:54:00Z">
            <w:rPr>
              <w:sz w:val="26"/>
              <w:szCs w:val="26"/>
              <w:lang w:val="en-GB"/>
            </w:rPr>
          </w:rPrChange>
        </w:rPr>
        <w:t>2</w:t>
      </w:r>
      <w:r w:rsidR="004F4379">
        <w:rPr>
          <w:sz w:val="26"/>
          <w:szCs w:val="26"/>
          <w:lang w:val="en-GB"/>
        </w:rPr>
        <w:t xml:space="preserve"> of area</w:t>
      </w:r>
      <w:r w:rsidR="00590491">
        <w:rPr>
          <w:sz w:val="26"/>
          <w:szCs w:val="26"/>
          <w:lang w:val="en-GB"/>
        </w:rPr>
        <w:t xml:space="preserve"> </w:t>
      </w:r>
      <w:r w:rsidR="00590491">
        <w:rPr>
          <w:sz w:val="26"/>
          <w:szCs w:val="26"/>
        </w:rPr>
        <w:t>[</w:t>
      </w:r>
      <w:r w:rsidR="00590491" w:rsidRPr="007F12B6">
        <w:rPr>
          <w:i/>
          <w:sz w:val="26"/>
          <w:szCs w:val="26"/>
        </w:rPr>
        <w:t xml:space="preserve">Nguyen </w:t>
      </w:r>
      <w:r w:rsidR="007F12B6">
        <w:rPr>
          <w:i/>
          <w:sz w:val="26"/>
          <w:szCs w:val="26"/>
        </w:rPr>
        <w:t>Anh Duc</w:t>
      </w:r>
      <w:r w:rsidR="00590491" w:rsidRPr="007F12B6">
        <w:rPr>
          <w:i/>
          <w:sz w:val="26"/>
          <w:szCs w:val="26"/>
        </w:rPr>
        <w:t>, 201</w:t>
      </w:r>
      <w:r w:rsidR="007F12B6">
        <w:rPr>
          <w:i/>
          <w:sz w:val="26"/>
          <w:szCs w:val="26"/>
        </w:rPr>
        <w:t>2</w:t>
      </w:r>
      <w:r w:rsidR="00590491">
        <w:rPr>
          <w:sz w:val="26"/>
          <w:szCs w:val="26"/>
        </w:rPr>
        <w:t>]</w:t>
      </w:r>
      <w:r w:rsidR="00590491" w:rsidRPr="00815067">
        <w:rPr>
          <w:sz w:val="26"/>
          <w:szCs w:val="26"/>
        </w:rPr>
        <w:t>.</w:t>
      </w:r>
      <w:r w:rsidR="003F248E" w:rsidRPr="00815067">
        <w:rPr>
          <w:sz w:val="26"/>
          <w:szCs w:val="26"/>
          <w:lang w:val="en-GB"/>
        </w:rPr>
        <w:t xml:space="preserve"> </w:t>
      </w:r>
      <w:r w:rsidR="00944E76" w:rsidRPr="00815067">
        <w:rPr>
          <w:spacing w:val="3"/>
          <w:sz w:val="26"/>
          <w:szCs w:val="26"/>
        </w:rPr>
        <w:t xml:space="preserve">The water depth is less than 100 m in the western near shore areas increasing to more than </w:t>
      </w:r>
      <w:r w:rsidR="004D50C0">
        <w:rPr>
          <w:spacing w:val="3"/>
          <w:sz w:val="26"/>
          <w:szCs w:val="26"/>
        </w:rPr>
        <w:t>3</w:t>
      </w:r>
      <w:r w:rsidR="00944E76" w:rsidRPr="00815067">
        <w:rPr>
          <w:spacing w:val="3"/>
          <w:sz w:val="26"/>
          <w:szCs w:val="26"/>
        </w:rPr>
        <w:t xml:space="preserve">000 m towards the deep-water basin to the east. </w:t>
      </w:r>
      <w:r w:rsidR="007E162F" w:rsidRPr="00815067">
        <w:rPr>
          <w:sz w:val="26"/>
          <w:szCs w:val="26"/>
        </w:rPr>
        <w:t>Until now, some wells were drilled mainly on shallow water</w:t>
      </w:r>
      <w:r w:rsidR="007E162F">
        <w:rPr>
          <w:sz w:val="26"/>
          <w:szCs w:val="26"/>
        </w:rPr>
        <w:t xml:space="preserve"> and absolutely absent </w:t>
      </w:r>
      <w:del w:id="11" w:author="ANVO" w:date="2019-01-15T16:00:00Z">
        <w:r w:rsidR="007E162F" w:rsidDel="00AE3A02">
          <w:rPr>
            <w:sz w:val="26"/>
            <w:szCs w:val="26"/>
          </w:rPr>
          <w:delText>of drilled wells</w:delText>
        </w:r>
      </w:del>
      <w:r w:rsidR="007E162F">
        <w:rPr>
          <w:sz w:val="26"/>
          <w:szCs w:val="26"/>
        </w:rPr>
        <w:t xml:space="preserve"> in deep water </w:t>
      </w:r>
      <w:ins w:id="12" w:author="ANVO" w:date="2019-01-15T16:00:00Z">
        <w:r w:rsidR="00AE3A02">
          <w:rPr>
            <w:sz w:val="26"/>
            <w:szCs w:val="26"/>
          </w:rPr>
          <w:t>area</w:t>
        </w:r>
      </w:ins>
      <w:del w:id="13" w:author="ANVO" w:date="2019-01-15T16:00:00Z">
        <w:r w:rsidR="007E162F" w:rsidDel="00AE3A02">
          <w:rPr>
            <w:sz w:val="26"/>
            <w:szCs w:val="26"/>
          </w:rPr>
          <w:delText>zone</w:delText>
        </w:r>
      </w:del>
      <w:r w:rsidR="007E162F" w:rsidRPr="00815067">
        <w:rPr>
          <w:sz w:val="26"/>
          <w:szCs w:val="26"/>
        </w:rPr>
        <w:t xml:space="preserve">. </w:t>
      </w:r>
      <w:r w:rsidR="00426129" w:rsidRPr="00815067">
        <w:rPr>
          <w:sz w:val="26"/>
          <w:szCs w:val="26"/>
        </w:rPr>
        <w:t>In 2009, o</w:t>
      </w:r>
      <w:r w:rsidR="003F5DD6" w:rsidRPr="00815067">
        <w:rPr>
          <w:sz w:val="26"/>
          <w:szCs w:val="26"/>
        </w:rPr>
        <w:t xml:space="preserve">il was discovered in </w:t>
      </w:r>
      <w:r w:rsidR="00426129" w:rsidRPr="00815067">
        <w:rPr>
          <w:spacing w:val="3"/>
          <w:sz w:val="26"/>
          <w:szCs w:val="26"/>
        </w:rPr>
        <w:t>carbonate reservoirs</w:t>
      </w:r>
      <w:r w:rsidR="00426129" w:rsidRPr="00815067">
        <w:rPr>
          <w:sz w:val="26"/>
          <w:szCs w:val="26"/>
        </w:rPr>
        <w:t xml:space="preserve"> of </w:t>
      </w:r>
      <w:r w:rsidR="003F5DD6" w:rsidRPr="00815067">
        <w:rPr>
          <w:sz w:val="26"/>
          <w:szCs w:val="26"/>
        </w:rPr>
        <w:t>block 124, is evidence to confirm oil and gas potential of Phu Khanh basin</w:t>
      </w:r>
      <w:r w:rsidR="007F12B6">
        <w:rPr>
          <w:sz w:val="26"/>
          <w:szCs w:val="26"/>
        </w:rPr>
        <w:t>.</w:t>
      </w:r>
      <w:r w:rsidR="00590491">
        <w:rPr>
          <w:sz w:val="26"/>
          <w:szCs w:val="26"/>
        </w:rPr>
        <w:t xml:space="preserve"> </w:t>
      </w:r>
    </w:p>
    <w:tbl>
      <w:tblPr>
        <w:tblStyle w:val="TableGrid"/>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6B1BDD" w14:paraId="0AB334D7" w14:textId="77777777" w:rsidTr="004F4379">
        <w:tc>
          <w:tcPr>
            <w:tcW w:w="9242" w:type="dxa"/>
          </w:tcPr>
          <w:p w14:paraId="1677BDA6" w14:textId="77777777" w:rsidR="006B1BDD" w:rsidRDefault="009E6416" w:rsidP="006B1BDD">
            <w:pPr>
              <w:widowControl w:val="0"/>
              <w:autoSpaceDE w:val="0"/>
              <w:autoSpaceDN w:val="0"/>
              <w:adjustRightInd w:val="0"/>
              <w:spacing w:line="360" w:lineRule="auto"/>
              <w:ind w:right="29"/>
              <w:jc w:val="center"/>
              <w:outlineLvl w:val="0"/>
              <w:rPr>
                <w:sz w:val="26"/>
                <w:szCs w:val="26"/>
              </w:rPr>
            </w:pPr>
            <w:r>
              <w:rPr>
                <w:noProof/>
                <w:sz w:val="26"/>
                <w:szCs w:val="26"/>
                <w:lang w:eastAsia="en-US"/>
              </w:rPr>
              <w:lastRenderedPageBreak/>
              <w:drawing>
                <wp:inline distT="0" distB="0" distL="0" distR="0" wp14:anchorId="4C13835C" wp14:editId="23A348E0">
                  <wp:extent cx="3275635" cy="5125720"/>
                  <wp:effectExtent l="19050" t="19050" r="2032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792" cy="5138484"/>
                          </a:xfrm>
                          <a:prstGeom prst="rect">
                            <a:avLst/>
                          </a:prstGeom>
                          <a:noFill/>
                          <a:ln w="12700">
                            <a:solidFill>
                              <a:schemeClr val="tx1"/>
                            </a:solidFill>
                          </a:ln>
                        </pic:spPr>
                      </pic:pic>
                    </a:graphicData>
                  </a:graphic>
                </wp:inline>
              </w:drawing>
            </w:r>
          </w:p>
        </w:tc>
      </w:tr>
      <w:tr w:rsidR="006B1BDD" w14:paraId="287F157F" w14:textId="77777777" w:rsidTr="004F4379">
        <w:tc>
          <w:tcPr>
            <w:tcW w:w="9242" w:type="dxa"/>
          </w:tcPr>
          <w:p w14:paraId="6435A64E" w14:textId="1A652804" w:rsidR="006B1BDD" w:rsidRDefault="006B1BDD" w:rsidP="00B118B5">
            <w:pPr>
              <w:widowControl w:val="0"/>
              <w:autoSpaceDE w:val="0"/>
              <w:autoSpaceDN w:val="0"/>
              <w:adjustRightInd w:val="0"/>
              <w:spacing w:line="360" w:lineRule="auto"/>
              <w:ind w:right="29"/>
              <w:jc w:val="center"/>
              <w:outlineLvl w:val="0"/>
              <w:rPr>
                <w:ins w:id="14" w:author="ANVO" w:date="2019-01-16T12:19:00Z"/>
                <w:sz w:val="26"/>
                <w:szCs w:val="26"/>
              </w:rPr>
            </w:pPr>
            <w:r>
              <w:rPr>
                <w:sz w:val="26"/>
                <w:szCs w:val="26"/>
              </w:rPr>
              <w:t>Figure 1: Location of study area</w:t>
            </w:r>
            <w:r w:rsidR="00713E2D">
              <w:rPr>
                <w:sz w:val="26"/>
                <w:szCs w:val="26"/>
              </w:rPr>
              <w:t xml:space="preserve"> [</w:t>
            </w:r>
            <w:r w:rsidR="00713E2D" w:rsidRPr="00262645">
              <w:rPr>
                <w:i/>
                <w:sz w:val="26"/>
                <w:szCs w:val="26"/>
              </w:rPr>
              <w:t xml:space="preserve">Nguyen Manh Hung, </w:t>
            </w:r>
            <w:commentRangeStart w:id="15"/>
            <w:r w:rsidR="00713E2D" w:rsidRPr="00262645">
              <w:rPr>
                <w:i/>
                <w:sz w:val="26"/>
                <w:szCs w:val="26"/>
              </w:rPr>
              <w:t>2011</w:t>
            </w:r>
            <w:commentRangeEnd w:id="15"/>
            <w:r w:rsidR="00CE1094">
              <w:rPr>
                <w:rStyle w:val="CommentReference"/>
              </w:rPr>
              <w:commentReference w:id="15"/>
            </w:r>
            <w:r w:rsidR="00D53417">
              <w:rPr>
                <w:sz w:val="26"/>
                <w:szCs w:val="26"/>
              </w:rPr>
              <w:t>]</w:t>
            </w:r>
          </w:p>
          <w:p w14:paraId="3533AC48" w14:textId="77777777" w:rsidR="008106A6" w:rsidRDefault="008106A6" w:rsidP="008106A6">
            <w:pPr>
              <w:pStyle w:val="ListParagraph"/>
              <w:widowControl w:val="0"/>
              <w:numPr>
                <w:ilvl w:val="0"/>
                <w:numId w:val="6"/>
              </w:numPr>
              <w:autoSpaceDE w:val="0"/>
              <w:autoSpaceDN w:val="0"/>
              <w:adjustRightInd w:val="0"/>
              <w:spacing w:line="360" w:lineRule="auto"/>
              <w:ind w:right="29"/>
              <w:jc w:val="both"/>
              <w:outlineLvl w:val="0"/>
              <w:rPr>
                <w:ins w:id="16" w:author="ANVO" w:date="2019-01-16T12:19:00Z"/>
                <w:sz w:val="26"/>
                <w:szCs w:val="26"/>
              </w:rPr>
              <w:pPrChange w:id="17" w:author="ANVO" w:date="2019-01-16T12:20:00Z">
                <w:pPr>
                  <w:widowControl w:val="0"/>
                  <w:autoSpaceDE w:val="0"/>
                  <w:autoSpaceDN w:val="0"/>
                  <w:adjustRightInd w:val="0"/>
                  <w:spacing w:line="360" w:lineRule="auto"/>
                  <w:ind w:right="29"/>
                  <w:jc w:val="center"/>
                  <w:outlineLvl w:val="0"/>
                </w:pPr>
              </w:pPrChange>
            </w:pPr>
            <w:ins w:id="18" w:author="ANVO" w:date="2019-01-16T12:19:00Z">
              <w:r>
                <w:rPr>
                  <w:sz w:val="26"/>
                  <w:szCs w:val="26"/>
                </w:rPr>
                <w:t>Geological setting</w:t>
              </w:r>
            </w:ins>
          </w:p>
          <w:p w14:paraId="17FEE40A" w14:textId="29D0A49A" w:rsidR="008106A6" w:rsidRPr="008106A6" w:rsidRDefault="008106A6" w:rsidP="008106A6">
            <w:pPr>
              <w:pStyle w:val="ListParagraph"/>
              <w:widowControl w:val="0"/>
              <w:numPr>
                <w:ilvl w:val="0"/>
                <w:numId w:val="6"/>
              </w:numPr>
              <w:autoSpaceDE w:val="0"/>
              <w:autoSpaceDN w:val="0"/>
              <w:adjustRightInd w:val="0"/>
              <w:spacing w:line="360" w:lineRule="auto"/>
              <w:ind w:right="29"/>
              <w:jc w:val="both"/>
              <w:outlineLvl w:val="0"/>
              <w:rPr>
                <w:sz w:val="26"/>
                <w:szCs w:val="26"/>
                <w:rPrChange w:id="19" w:author="ANVO" w:date="2019-01-16T12:19:00Z">
                  <w:rPr/>
                </w:rPrChange>
              </w:rPr>
              <w:pPrChange w:id="20" w:author="ANVO" w:date="2019-01-16T12:20:00Z">
                <w:pPr>
                  <w:widowControl w:val="0"/>
                  <w:autoSpaceDE w:val="0"/>
                  <w:autoSpaceDN w:val="0"/>
                  <w:adjustRightInd w:val="0"/>
                  <w:spacing w:line="360" w:lineRule="auto"/>
                  <w:ind w:right="29"/>
                  <w:jc w:val="center"/>
                  <w:outlineLvl w:val="0"/>
                </w:pPr>
              </w:pPrChange>
            </w:pPr>
            <w:ins w:id="21" w:author="ANVO" w:date="2019-01-16T12:19:00Z">
              <w:r>
                <w:rPr>
                  <w:sz w:val="26"/>
                  <w:szCs w:val="26"/>
                </w:rPr>
                <w:t>Data set and methodology</w:t>
              </w:r>
            </w:ins>
          </w:p>
        </w:tc>
      </w:tr>
    </w:tbl>
    <w:p w14:paraId="2E687604" w14:textId="77777777" w:rsidR="007D516F" w:rsidRPr="00815067" w:rsidRDefault="00427185" w:rsidP="00944E76">
      <w:pPr>
        <w:pStyle w:val="ListParagraph"/>
        <w:widowControl w:val="0"/>
        <w:numPr>
          <w:ilvl w:val="0"/>
          <w:numId w:val="6"/>
        </w:numPr>
        <w:autoSpaceDE w:val="0"/>
        <w:autoSpaceDN w:val="0"/>
        <w:adjustRightInd w:val="0"/>
        <w:spacing w:line="360" w:lineRule="auto"/>
        <w:ind w:left="450" w:right="29" w:hanging="450"/>
        <w:jc w:val="both"/>
        <w:outlineLvl w:val="0"/>
        <w:rPr>
          <w:b/>
          <w:sz w:val="26"/>
          <w:szCs w:val="26"/>
        </w:rPr>
      </w:pPr>
      <w:r>
        <w:rPr>
          <w:b/>
          <w:sz w:val="26"/>
          <w:szCs w:val="26"/>
        </w:rPr>
        <w:t>HC properies in PhuKhanh</w:t>
      </w:r>
      <w:r w:rsidR="009B2F77" w:rsidRPr="00815067">
        <w:rPr>
          <w:b/>
          <w:sz w:val="26"/>
          <w:szCs w:val="26"/>
        </w:rPr>
        <w:t xml:space="preserve"> </w:t>
      </w:r>
    </w:p>
    <w:p w14:paraId="788438DD" w14:textId="77777777" w:rsidR="00215018" w:rsidRPr="00815067" w:rsidRDefault="00CE7A7B" w:rsidP="00CE7A7B">
      <w:pPr>
        <w:widowControl w:val="0"/>
        <w:autoSpaceDE w:val="0"/>
        <w:autoSpaceDN w:val="0"/>
        <w:adjustRightInd w:val="0"/>
        <w:spacing w:line="360" w:lineRule="auto"/>
        <w:ind w:right="-6"/>
        <w:outlineLvl w:val="0"/>
        <w:rPr>
          <w:b/>
          <w:sz w:val="26"/>
          <w:szCs w:val="26"/>
        </w:rPr>
      </w:pPr>
      <w:r w:rsidRPr="00815067">
        <w:rPr>
          <w:b/>
          <w:sz w:val="26"/>
          <w:szCs w:val="26"/>
        </w:rPr>
        <w:t>I</w:t>
      </w:r>
      <w:r w:rsidR="00D94B96" w:rsidRPr="00815067">
        <w:rPr>
          <w:b/>
          <w:sz w:val="26"/>
          <w:szCs w:val="26"/>
        </w:rPr>
        <w:t>I</w:t>
      </w:r>
      <w:r w:rsidR="00644F54" w:rsidRPr="00815067">
        <w:rPr>
          <w:b/>
          <w:sz w:val="26"/>
          <w:szCs w:val="26"/>
        </w:rPr>
        <w:t>.1</w:t>
      </w:r>
      <w:r w:rsidRPr="00815067">
        <w:rPr>
          <w:b/>
          <w:sz w:val="26"/>
          <w:szCs w:val="26"/>
        </w:rPr>
        <w:t xml:space="preserve"> </w:t>
      </w:r>
      <w:r w:rsidR="003C6E14" w:rsidRPr="00815067">
        <w:rPr>
          <w:b/>
          <w:sz w:val="26"/>
          <w:szCs w:val="26"/>
          <w:lang w:val="nl-NL"/>
        </w:rPr>
        <w:t>Soure rock</w:t>
      </w:r>
      <w:r w:rsidR="008A7B80" w:rsidRPr="00815067">
        <w:rPr>
          <w:b/>
          <w:sz w:val="26"/>
          <w:szCs w:val="26"/>
          <w:lang w:val="nl-NL"/>
        </w:rPr>
        <w:t xml:space="preserve"> quality</w:t>
      </w:r>
      <w:r w:rsidR="003C6E14" w:rsidRPr="00815067">
        <w:rPr>
          <w:b/>
          <w:sz w:val="26"/>
          <w:szCs w:val="26"/>
          <w:lang w:val="nl-NL"/>
        </w:rPr>
        <w:t xml:space="preserve"> </w:t>
      </w:r>
    </w:p>
    <w:p w14:paraId="03866615" w14:textId="6FBEDD61" w:rsidR="00705A53" w:rsidRPr="00815067" w:rsidRDefault="006C6720" w:rsidP="00721FFA">
      <w:pPr>
        <w:widowControl w:val="0"/>
        <w:autoSpaceDE w:val="0"/>
        <w:autoSpaceDN w:val="0"/>
        <w:adjustRightInd w:val="0"/>
        <w:spacing w:line="360" w:lineRule="auto"/>
        <w:ind w:right="-6" w:firstLine="720"/>
        <w:jc w:val="both"/>
        <w:outlineLvl w:val="0"/>
        <w:rPr>
          <w:sz w:val="26"/>
          <w:szCs w:val="26"/>
        </w:rPr>
      </w:pPr>
      <w:bookmarkStart w:id="22" w:name="_Hlk504568433"/>
      <w:r w:rsidRPr="00815067">
        <w:rPr>
          <w:sz w:val="26"/>
          <w:szCs w:val="26"/>
        </w:rPr>
        <w:t>Total geochemical samples were collected main</w:t>
      </w:r>
      <w:ins w:id="23" w:author="ANVO" w:date="2019-01-16T12:20:00Z">
        <w:r w:rsidR="008106A6">
          <w:rPr>
            <w:sz w:val="26"/>
            <w:szCs w:val="26"/>
          </w:rPr>
          <w:t>ly</w:t>
        </w:r>
      </w:ins>
      <w:r w:rsidRPr="00815067">
        <w:rPr>
          <w:sz w:val="26"/>
          <w:szCs w:val="26"/>
        </w:rPr>
        <w:t xml:space="preserve"> in Miocene sediments </w:t>
      </w:r>
      <w:del w:id="24" w:author="ANVO" w:date="2019-01-16T12:21:00Z">
        <w:r w:rsidRPr="00815067" w:rsidDel="008106A6">
          <w:rPr>
            <w:sz w:val="26"/>
            <w:szCs w:val="26"/>
          </w:rPr>
          <w:delText xml:space="preserve">without Oligocene samples at wells </w:delText>
        </w:r>
        <w:r w:rsidR="00B50E54" w:rsidRPr="00815067" w:rsidDel="008106A6">
          <w:rPr>
            <w:sz w:val="26"/>
            <w:szCs w:val="26"/>
          </w:rPr>
          <w:delText xml:space="preserve">in this area </w:delText>
        </w:r>
        <w:r w:rsidRPr="00815067" w:rsidDel="008106A6">
          <w:rPr>
            <w:sz w:val="26"/>
            <w:szCs w:val="26"/>
          </w:rPr>
          <w:delText>(</w:delText>
        </w:r>
      </w:del>
      <w:ins w:id="25" w:author="ANVO" w:date="2019-01-16T12:21:00Z">
        <w:r w:rsidR="008106A6">
          <w:rPr>
            <w:sz w:val="26"/>
            <w:szCs w:val="26"/>
          </w:rPr>
          <w:t xml:space="preserve">due to the </w:t>
        </w:r>
      </w:ins>
      <w:r w:rsidRPr="00815067">
        <w:rPr>
          <w:sz w:val="26"/>
          <w:szCs w:val="26"/>
        </w:rPr>
        <w:t>limit</w:t>
      </w:r>
      <w:ins w:id="26" w:author="ANVO" w:date="2019-01-16T12:21:00Z">
        <w:r w:rsidR="008106A6">
          <w:rPr>
            <w:sz w:val="26"/>
            <w:szCs w:val="26"/>
          </w:rPr>
          <w:t>ation of</w:t>
        </w:r>
      </w:ins>
      <w:del w:id="27" w:author="ANVO" w:date="2019-01-16T12:21:00Z">
        <w:r w:rsidRPr="00815067" w:rsidDel="008106A6">
          <w:rPr>
            <w:sz w:val="26"/>
            <w:szCs w:val="26"/>
          </w:rPr>
          <w:delText>ed</w:delText>
        </w:r>
      </w:del>
      <w:r w:rsidRPr="00815067">
        <w:rPr>
          <w:sz w:val="26"/>
          <w:szCs w:val="26"/>
        </w:rPr>
        <w:t xml:space="preserve"> </w:t>
      </w:r>
      <w:del w:id="28" w:author="ANVO" w:date="2019-01-16T12:21:00Z">
        <w:r w:rsidRPr="00815067" w:rsidDel="008106A6">
          <w:rPr>
            <w:sz w:val="26"/>
            <w:szCs w:val="26"/>
          </w:rPr>
          <w:delText xml:space="preserve">depth at </w:delText>
        </w:r>
      </w:del>
      <w:r w:rsidRPr="00815067">
        <w:rPr>
          <w:sz w:val="26"/>
          <w:szCs w:val="26"/>
        </w:rPr>
        <w:t>well</w:t>
      </w:r>
      <w:del w:id="29" w:author="ANVO" w:date="2019-01-16T12:21:00Z">
        <w:r w:rsidRPr="00815067" w:rsidDel="008106A6">
          <w:rPr>
            <w:sz w:val="26"/>
            <w:szCs w:val="26"/>
          </w:rPr>
          <w:delText>s</w:delText>
        </w:r>
      </w:del>
      <w:ins w:id="30" w:author="ANVO" w:date="2019-01-16T12:21:00Z">
        <w:r w:rsidR="008106A6">
          <w:rPr>
            <w:sz w:val="26"/>
            <w:szCs w:val="26"/>
          </w:rPr>
          <w:t>penetration</w:t>
        </w:r>
      </w:ins>
      <w:del w:id="31" w:author="ANVO" w:date="2019-01-16T12:21:00Z">
        <w:r w:rsidRPr="00815067" w:rsidDel="008106A6">
          <w:rPr>
            <w:sz w:val="26"/>
            <w:szCs w:val="26"/>
          </w:rPr>
          <w:delText>)</w:delText>
        </w:r>
      </w:del>
      <w:r w:rsidRPr="00815067">
        <w:rPr>
          <w:sz w:val="26"/>
          <w:szCs w:val="26"/>
        </w:rPr>
        <w:t>.</w:t>
      </w:r>
      <w:r w:rsidR="00721FFA" w:rsidRPr="00815067">
        <w:rPr>
          <w:sz w:val="26"/>
          <w:szCs w:val="26"/>
        </w:rPr>
        <w:t xml:space="preserve"> </w:t>
      </w:r>
      <w:r w:rsidR="00705A53" w:rsidRPr="00815067">
        <w:rPr>
          <w:sz w:val="26"/>
          <w:szCs w:val="26"/>
        </w:rPr>
        <w:t xml:space="preserve">Because of absent Oligocene sediments at drilled wells </w:t>
      </w:r>
      <w:r w:rsidR="00B50E54" w:rsidRPr="00815067">
        <w:rPr>
          <w:sz w:val="26"/>
          <w:szCs w:val="26"/>
        </w:rPr>
        <w:t xml:space="preserve">in shallow area of </w:t>
      </w:r>
      <w:r w:rsidR="00705A53" w:rsidRPr="00815067">
        <w:rPr>
          <w:sz w:val="26"/>
          <w:szCs w:val="26"/>
        </w:rPr>
        <w:t>Phu Khanh, hence, it can use geochemical analyzed results in adjacent wells to extrapolate to the study area</w:t>
      </w:r>
      <w:r w:rsidR="00721FFA" w:rsidRPr="00815067">
        <w:rPr>
          <w:sz w:val="26"/>
          <w:szCs w:val="26"/>
        </w:rPr>
        <w:t xml:space="preserve"> (blocks in south part of Song Hong basin)</w:t>
      </w:r>
      <w:r w:rsidR="00705A53" w:rsidRPr="00815067">
        <w:rPr>
          <w:sz w:val="26"/>
          <w:szCs w:val="26"/>
        </w:rPr>
        <w:t xml:space="preserve">. Oligocene samples were collected mainly from </w:t>
      </w:r>
      <w:r w:rsidR="007772F5" w:rsidRPr="00815067">
        <w:rPr>
          <w:sz w:val="26"/>
          <w:szCs w:val="26"/>
        </w:rPr>
        <w:t xml:space="preserve">wells in </w:t>
      </w:r>
      <w:r w:rsidR="00705A53" w:rsidRPr="00815067">
        <w:rPr>
          <w:sz w:val="26"/>
          <w:szCs w:val="26"/>
        </w:rPr>
        <w:t xml:space="preserve">block </w:t>
      </w:r>
      <w:commentRangeStart w:id="32"/>
      <w:r w:rsidR="00705A53" w:rsidRPr="00815067">
        <w:rPr>
          <w:sz w:val="26"/>
          <w:szCs w:val="26"/>
        </w:rPr>
        <w:t>118</w:t>
      </w:r>
      <w:r w:rsidR="00B50E54" w:rsidRPr="00815067">
        <w:rPr>
          <w:sz w:val="26"/>
          <w:szCs w:val="26"/>
        </w:rPr>
        <w:t>, 119</w:t>
      </w:r>
      <w:commentRangeEnd w:id="32"/>
      <w:r w:rsidR="00252743">
        <w:rPr>
          <w:rStyle w:val="CommentReference"/>
        </w:rPr>
        <w:commentReference w:id="32"/>
      </w:r>
      <w:r w:rsidR="00705A53" w:rsidRPr="00815067">
        <w:rPr>
          <w:sz w:val="26"/>
          <w:szCs w:val="26"/>
        </w:rPr>
        <w:t xml:space="preserve"> which are from</w:t>
      </w:r>
      <w:r w:rsidR="00705A53" w:rsidRPr="00815067">
        <w:rPr>
          <w:sz w:val="26"/>
          <w:szCs w:val="26"/>
          <w:lang w:eastAsia="en-US"/>
        </w:rPr>
        <w:t xml:space="preserve"> fair to good source rock </w:t>
      </w:r>
      <w:r w:rsidR="00587FF7">
        <w:rPr>
          <w:sz w:val="26"/>
          <w:szCs w:val="26"/>
        </w:rPr>
        <w:t>(TOC&gt;0.5%wt; S2&gt;</w:t>
      </w:r>
      <w:r w:rsidR="00705A53" w:rsidRPr="00815067">
        <w:rPr>
          <w:sz w:val="26"/>
          <w:szCs w:val="26"/>
        </w:rPr>
        <w:t>2mg/g)</w:t>
      </w:r>
      <w:r w:rsidR="00705A53" w:rsidRPr="00815067">
        <w:rPr>
          <w:sz w:val="26"/>
          <w:szCs w:val="26"/>
          <w:lang w:eastAsia="en-US"/>
        </w:rPr>
        <w:t>.</w:t>
      </w:r>
      <w:r w:rsidR="00705A53" w:rsidRPr="00815067">
        <w:rPr>
          <w:spacing w:val="2"/>
          <w:sz w:val="26"/>
          <w:szCs w:val="26"/>
        </w:rPr>
        <w:t xml:space="preserve"> </w:t>
      </w:r>
      <w:commentRangeStart w:id="33"/>
      <w:r w:rsidR="00705A53" w:rsidRPr="00815067">
        <w:rPr>
          <w:b/>
          <w:spacing w:val="2"/>
          <w:sz w:val="26"/>
          <w:szCs w:val="26"/>
        </w:rPr>
        <w:t xml:space="preserve">Figure </w:t>
      </w:r>
      <w:r w:rsidR="009B2F77" w:rsidRPr="00815067">
        <w:rPr>
          <w:b/>
          <w:spacing w:val="2"/>
          <w:sz w:val="26"/>
          <w:szCs w:val="26"/>
        </w:rPr>
        <w:t>2</w:t>
      </w:r>
      <w:r w:rsidR="00705A53" w:rsidRPr="00815067">
        <w:rPr>
          <w:b/>
          <w:spacing w:val="2"/>
          <w:sz w:val="26"/>
          <w:szCs w:val="26"/>
        </w:rPr>
        <w:t>b</w:t>
      </w:r>
      <w:r w:rsidR="00705A53" w:rsidRPr="00815067">
        <w:rPr>
          <w:spacing w:val="2"/>
          <w:sz w:val="26"/>
          <w:szCs w:val="26"/>
        </w:rPr>
        <w:t xml:space="preserve"> </w:t>
      </w:r>
      <w:commentRangeEnd w:id="33"/>
      <w:r w:rsidR="00087BAE">
        <w:rPr>
          <w:rStyle w:val="CommentReference"/>
        </w:rPr>
        <w:commentReference w:id="33"/>
      </w:r>
      <w:r w:rsidR="00705A53" w:rsidRPr="00815067">
        <w:rPr>
          <w:spacing w:val="2"/>
          <w:sz w:val="26"/>
          <w:szCs w:val="26"/>
        </w:rPr>
        <w:t xml:space="preserve">show that source rock mainly </w:t>
      </w:r>
      <w:r w:rsidR="00705A53" w:rsidRPr="00815067">
        <w:rPr>
          <w:spacing w:val="2"/>
          <w:sz w:val="26"/>
          <w:szCs w:val="26"/>
        </w:rPr>
        <w:lastRenderedPageBreak/>
        <w:t xml:space="preserve">contains kerogen type </w:t>
      </w:r>
      <w:r w:rsidR="00587FF7">
        <w:rPr>
          <w:spacing w:val="2"/>
          <w:sz w:val="26"/>
          <w:szCs w:val="26"/>
        </w:rPr>
        <w:t>2</w:t>
      </w:r>
      <w:r w:rsidR="00721FFA" w:rsidRPr="00815067">
        <w:rPr>
          <w:spacing w:val="2"/>
          <w:sz w:val="26"/>
          <w:szCs w:val="26"/>
        </w:rPr>
        <w:t xml:space="preserve"> and </w:t>
      </w:r>
      <w:r w:rsidR="00587FF7">
        <w:rPr>
          <w:spacing w:val="2"/>
          <w:sz w:val="26"/>
          <w:szCs w:val="26"/>
        </w:rPr>
        <w:t>3</w:t>
      </w:r>
      <w:r w:rsidR="00705A53" w:rsidRPr="00815067">
        <w:rPr>
          <w:spacing w:val="2"/>
          <w:sz w:val="26"/>
          <w:szCs w:val="26"/>
        </w:rPr>
        <w:t>, were distributed in mature zone (Tmax values exceed 430</w:t>
      </w:r>
      <w:r w:rsidR="00705A53" w:rsidRPr="00815067">
        <w:rPr>
          <w:spacing w:val="2"/>
          <w:sz w:val="26"/>
          <w:szCs w:val="26"/>
          <w:vertAlign w:val="superscript"/>
        </w:rPr>
        <w:t>o</w:t>
      </w:r>
      <w:r w:rsidR="00705A53" w:rsidRPr="00815067">
        <w:rPr>
          <w:spacing w:val="2"/>
          <w:sz w:val="26"/>
          <w:szCs w:val="26"/>
        </w:rPr>
        <w:t xml:space="preserve">C). </w:t>
      </w:r>
      <w:r w:rsidR="00705A53" w:rsidRPr="00815067">
        <w:rPr>
          <w:sz w:val="26"/>
          <w:szCs w:val="26"/>
        </w:rPr>
        <w:t>These are significant contribution to oil generation potential in the area</w:t>
      </w:r>
      <w:r w:rsidR="00705A53" w:rsidRPr="00815067">
        <w:rPr>
          <w:spacing w:val="2"/>
          <w:sz w:val="26"/>
          <w:szCs w:val="26"/>
        </w:rPr>
        <w:t>.</w:t>
      </w:r>
      <w:bookmarkEnd w:id="22"/>
    </w:p>
    <w:p w14:paraId="5606E767" w14:textId="77777777" w:rsidR="006C6720" w:rsidRDefault="00721FFA" w:rsidP="00705A53">
      <w:pPr>
        <w:spacing w:line="360" w:lineRule="auto"/>
        <w:ind w:firstLine="720"/>
        <w:jc w:val="both"/>
        <w:rPr>
          <w:b/>
          <w:sz w:val="26"/>
          <w:szCs w:val="26"/>
        </w:rPr>
      </w:pPr>
      <w:r w:rsidRPr="00815067">
        <w:rPr>
          <w:sz w:val="26"/>
          <w:szCs w:val="26"/>
        </w:rPr>
        <w:t xml:space="preserve">Most </w:t>
      </w:r>
      <w:r w:rsidR="006C6720" w:rsidRPr="00815067">
        <w:rPr>
          <w:sz w:val="26"/>
          <w:szCs w:val="26"/>
        </w:rPr>
        <w:t xml:space="preserve">samples of </w:t>
      </w:r>
      <w:bookmarkStart w:id="34" w:name="_Hlk504570494"/>
      <w:r w:rsidR="006C6720" w:rsidRPr="00815067">
        <w:rPr>
          <w:sz w:val="26"/>
          <w:szCs w:val="26"/>
        </w:rPr>
        <w:t xml:space="preserve">lower Miocene </w:t>
      </w:r>
      <w:r w:rsidR="008C6C58" w:rsidRPr="00815067">
        <w:rPr>
          <w:sz w:val="26"/>
          <w:szCs w:val="26"/>
        </w:rPr>
        <w:t>fine grain sediments</w:t>
      </w:r>
      <w:r w:rsidR="006C6720" w:rsidRPr="00815067">
        <w:rPr>
          <w:sz w:val="26"/>
          <w:szCs w:val="26"/>
        </w:rPr>
        <w:t xml:space="preserve"> </w:t>
      </w:r>
      <w:r w:rsidRPr="00815067">
        <w:rPr>
          <w:sz w:val="26"/>
          <w:szCs w:val="26"/>
        </w:rPr>
        <w:t>have</w:t>
      </w:r>
      <w:r w:rsidR="006C6720" w:rsidRPr="00815067">
        <w:rPr>
          <w:sz w:val="26"/>
          <w:szCs w:val="26"/>
        </w:rPr>
        <w:t xml:space="preserve"> good organic matter with TOC contents ranging from 0.5 to </w:t>
      </w:r>
      <w:r w:rsidR="00AB3597" w:rsidRPr="00815067">
        <w:rPr>
          <w:sz w:val="26"/>
          <w:szCs w:val="26"/>
        </w:rPr>
        <w:t>1.</w:t>
      </w:r>
      <w:r w:rsidR="00B50E54" w:rsidRPr="00815067">
        <w:rPr>
          <w:sz w:val="26"/>
          <w:szCs w:val="26"/>
        </w:rPr>
        <w:t>6</w:t>
      </w:r>
      <w:r w:rsidR="00AB3597" w:rsidRPr="00815067">
        <w:rPr>
          <w:sz w:val="26"/>
          <w:szCs w:val="26"/>
        </w:rPr>
        <w:t xml:space="preserve"> </w:t>
      </w:r>
      <w:r w:rsidR="006C6720" w:rsidRPr="00815067">
        <w:rPr>
          <w:sz w:val="26"/>
          <w:szCs w:val="26"/>
        </w:rPr>
        <w:t>%wt</w:t>
      </w:r>
      <w:r w:rsidRPr="00815067">
        <w:rPr>
          <w:sz w:val="26"/>
          <w:szCs w:val="26"/>
        </w:rPr>
        <w:t xml:space="preserve">, </w:t>
      </w:r>
      <w:r w:rsidR="006C6720" w:rsidRPr="00815067">
        <w:rPr>
          <w:sz w:val="26"/>
          <w:szCs w:val="26"/>
        </w:rPr>
        <w:t>most likely values are around 1%wt</w:t>
      </w:r>
      <w:r w:rsidR="0010131C" w:rsidRPr="00815067">
        <w:rPr>
          <w:sz w:val="26"/>
          <w:szCs w:val="26"/>
        </w:rPr>
        <w:t xml:space="preserve">, </w:t>
      </w:r>
      <w:r w:rsidR="006C6720" w:rsidRPr="00815067">
        <w:rPr>
          <w:sz w:val="26"/>
          <w:szCs w:val="26"/>
        </w:rPr>
        <w:t xml:space="preserve">hydrogen index values (HI) </w:t>
      </w:r>
      <w:r w:rsidR="0010131C" w:rsidRPr="00815067">
        <w:rPr>
          <w:sz w:val="26"/>
          <w:szCs w:val="26"/>
        </w:rPr>
        <w:t>are less than 4</w:t>
      </w:r>
      <w:r w:rsidR="00F027AB">
        <w:rPr>
          <w:sz w:val="26"/>
          <w:szCs w:val="26"/>
        </w:rPr>
        <w:t>0</w:t>
      </w:r>
      <w:r w:rsidR="006C6720" w:rsidRPr="00815067">
        <w:rPr>
          <w:sz w:val="26"/>
          <w:szCs w:val="26"/>
        </w:rPr>
        <w:t>0mgHC/gTOC</w:t>
      </w:r>
      <w:r w:rsidR="00DA4D70">
        <w:rPr>
          <w:sz w:val="26"/>
          <w:szCs w:val="26"/>
        </w:rPr>
        <w:t>, typical for kerogen type 3</w:t>
      </w:r>
      <w:r w:rsidR="006C6720" w:rsidRPr="00815067">
        <w:rPr>
          <w:sz w:val="26"/>
          <w:szCs w:val="26"/>
        </w:rPr>
        <w:t xml:space="preserve">. </w:t>
      </w:r>
      <w:r w:rsidR="00D06D48">
        <w:rPr>
          <w:sz w:val="26"/>
          <w:szCs w:val="26"/>
        </w:rPr>
        <w:t>Most sample</w:t>
      </w:r>
      <w:r w:rsidR="00DA4D70">
        <w:rPr>
          <w:sz w:val="26"/>
          <w:szCs w:val="26"/>
        </w:rPr>
        <w:t>s</w:t>
      </w:r>
      <w:r w:rsidR="00D06D48">
        <w:rPr>
          <w:sz w:val="26"/>
          <w:szCs w:val="26"/>
        </w:rPr>
        <w:t xml:space="preserve"> are distributed in immature zone</w:t>
      </w:r>
      <w:r w:rsidR="00456A9D">
        <w:rPr>
          <w:sz w:val="26"/>
          <w:szCs w:val="26"/>
        </w:rPr>
        <w:t xml:space="preserve"> </w:t>
      </w:r>
      <w:r w:rsidR="00DA4D70">
        <w:rPr>
          <w:sz w:val="26"/>
          <w:szCs w:val="26"/>
        </w:rPr>
        <w:t>(T</w:t>
      </w:r>
      <w:r w:rsidR="00D06D48" w:rsidRPr="00815067">
        <w:rPr>
          <w:sz w:val="26"/>
          <w:szCs w:val="26"/>
        </w:rPr>
        <w:t>max</w:t>
      </w:r>
      <w:r w:rsidR="00DA4D70">
        <w:rPr>
          <w:sz w:val="26"/>
          <w:szCs w:val="26"/>
        </w:rPr>
        <w:t xml:space="preserve"> values</w:t>
      </w:r>
      <w:r w:rsidR="00D06D48">
        <w:rPr>
          <w:sz w:val="26"/>
          <w:szCs w:val="26"/>
        </w:rPr>
        <w:t xml:space="preserve"> less than 42</w:t>
      </w:r>
      <w:r w:rsidR="00456A9D">
        <w:rPr>
          <w:sz w:val="26"/>
          <w:szCs w:val="26"/>
        </w:rPr>
        <w:t>5</w:t>
      </w:r>
      <w:r w:rsidR="00D06D48" w:rsidRPr="00815067">
        <w:rPr>
          <w:sz w:val="26"/>
          <w:szCs w:val="26"/>
          <w:vertAlign w:val="superscript"/>
        </w:rPr>
        <w:t>o</w:t>
      </w:r>
      <w:r w:rsidR="00D06D48" w:rsidRPr="00815067">
        <w:rPr>
          <w:sz w:val="26"/>
          <w:szCs w:val="26"/>
        </w:rPr>
        <w:t>C</w:t>
      </w:r>
      <w:r w:rsidR="00DA4D70">
        <w:rPr>
          <w:sz w:val="26"/>
          <w:szCs w:val="26"/>
        </w:rPr>
        <w:t>)</w:t>
      </w:r>
      <w:r w:rsidR="00D06D48">
        <w:rPr>
          <w:sz w:val="26"/>
          <w:szCs w:val="26"/>
        </w:rPr>
        <w:t xml:space="preserve"> except samples from block 121</w:t>
      </w:r>
      <w:bookmarkEnd w:id="34"/>
      <w:r w:rsidR="00456A9D">
        <w:rPr>
          <w:sz w:val="26"/>
          <w:szCs w:val="26"/>
        </w:rPr>
        <w:t xml:space="preserve"> fall into mature zone </w:t>
      </w:r>
      <w:r w:rsidR="00043863">
        <w:rPr>
          <w:sz w:val="26"/>
          <w:szCs w:val="26"/>
        </w:rPr>
        <w:t xml:space="preserve">(Tmax </w:t>
      </w:r>
      <w:r w:rsidR="00587FF7">
        <w:rPr>
          <w:sz w:val="26"/>
          <w:szCs w:val="26"/>
        </w:rPr>
        <w:t>&gt;</w:t>
      </w:r>
      <w:r w:rsidR="00043863">
        <w:rPr>
          <w:sz w:val="26"/>
          <w:szCs w:val="26"/>
        </w:rPr>
        <w:t>4</w:t>
      </w:r>
      <w:r w:rsidR="00DA4D70">
        <w:rPr>
          <w:sz w:val="26"/>
          <w:szCs w:val="26"/>
        </w:rPr>
        <w:t>40</w:t>
      </w:r>
      <w:r w:rsidR="00043863" w:rsidRPr="00043863">
        <w:rPr>
          <w:sz w:val="26"/>
          <w:szCs w:val="26"/>
          <w:vertAlign w:val="superscript"/>
        </w:rPr>
        <w:t>o</w:t>
      </w:r>
      <w:r w:rsidR="00043863">
        <w:rPr>
          <w:sz w:val="26"/>
          <w:szCs w:val="26"/>
        </w:rPr>
        <w:t>C)</w:t>
      </w:r>
      <w:r w:rsidR="00DA4D70">
        <w:rPr>
          <w:sz w:val="26"/>
          <w:szCs w:val="26"/>
        </w:rPr>
        <w:t xml:space="preserve"> </w:t>
      </w:r>
      <w:r w:rsidR="008C6C58" w:rsidRPr="00815067">
        <w:rPr>
          <w:b/>
          <w:sz w:val="26"/>
          <w:szCs w:val="26"/>
        </w:rPr>
        <w:t xml:space="preserve">(Figure </w:t>
      </w:r>
      <w:r w:rsidR="009B2F77" w:rsidRPr="00815067">
        <w:rPr>
          <w:b/>
          <w:sz w:val="26"/>
          <w:szCs w:val="26"/>
        </w:rPr>
        <w:t>2</w:t>
      </w:r>
      <w:r w:rsidR="008C6C58" w:rsidRPr="00815067">
        <w:rPr>
          <w:b/>
          <w:sz w:val="26"/>
          <w:szCs w:val="26"/>
        </w:rPr>
        <w:t>b).</w:t>
      </w:r>
    </w:p>
    <w:p w14:paraId="61E847F6" w14:textId="77777777" w:rsidR="006C6720" w:rsidRPr="00815067" w:rsidRDefault="006C6720" w:rsidP="00320CB7">
      <w:pPr>
        <w:spacing w:before="200" w:line="312" w:lineRule="auto"/>
        <w:ind w:firstLine="720"/>
        <w:jc w:val="both"/>
        <w:rPr>
          <w:spacing w:val="2"/>
          <w:sz w:val="26"/>
          <w:szCs w:val="26"/>
        </w:rPr>
      </w:pPr>
      <w:r w:rsidRPr="00815067">
        <w:rPr>
          <w:sz w:val="26"/>
          <w:szCs w:val="26"/>
        </w:rPr>
        <w:t xml:space="preserve">Shale samples of </w:t>
      </w:r>
      <w:r w:rsidR="00AB3597" w:rsidRPr="00815067">
        <w:rPr>
          <w:sz w:val="26"/>
          <w:szCs w:val="26"/>
        </w:rPr>
        <w:t>middle Miocene</w:t>
      </w:r>
      <w:r w:rsidRPr="00815067">
        <w:rPr>
          <w:sz w:val="26"/>
          <w:szCs w:val="26"/>
        </w:rPr>
        <w:t xml:space="preserve"> are from poor to fair in organic matter (OM) richness with a</w:t>
      </w:r>
      <w:r w:rsidR="00AB3597" w:rsidRPr="00815067">
        <w:rPr>
          <w:sz w:val="26"/>
          <w:szCs w:val="26"/>
        </w:rPr>
        <w:t>verage TOC content of 0.</w:t>
      </w:r>
      <w:r w:rsidR="00A23CEE" w:rsidRPr="00815067">
        <w:rPr>
          <w:sz w:val="26"/>
          <w:szCs w:val="26"/>
        </w:rPr>
        <w:t>7</w:t>
      </w:r>
      <w:r w:rsidRPr="00815067">
        <w:rPr>
          <w:sz w:val="26"/>
          <w:szCs w:val="26"/>
        </w:rPr>
        <w:t xml:space="preserve">%wt; HI values are less than </w:t>
      </w:r>
      <w:r w:rsidR="0010131C" w:rsidRPr="00815067">
        <w:rPr>
          <w:sz w:val="26"/>
          <w:szCs w:val="26"/>
        </w:rPr>
        <w:t>3</w:t>
      </w:r>
      <w:r w:rsidR="00587FF7">
        <w:rPr>
          <w:sz w:val="26"/>
          <w:szCs w:val="26"/>
        </w:rPr>
        <w:t>0</w:t>
      </w:r>
      <w:r w:rsidR="005C0C89" w:rsidRPr="00815067">
        <w:rPr>
          <w:sz w:val="26"/>
          <w:szCs w:val="26"/>
        </w:rPr>
        <w:t xml:space="preserve">0mgHC/gTOC, </w:t>
      </w:r>
      <w:r w:rsidRPr="00815067">
        <w:rPr>
          <w:sz w:val="26"/>
          <w:szCs w:val="26"/>
        </w:rPr>
        <w:t>contain mainly kerogen type</w:t>
      </w:r>
      <w:r w:rsidR="00A23CEE" w:rsidRPr="00815067">
        <w:rPr>
          <w:sz w:val="26"/>
          <w:szCs w:val="26"/>
        </w:rPr>
        <w:t xml:space="preserve"> </w:t>
      </w:r>
      <w:r w:rsidR="00587FF7">
        <w:rPr>
          <w:sz w:val="26"/>
          <w:szCs w:val="26"/>
        </w:rPr>
        <w:t>3</w:t>
      </w:r>
      <w:r w:rsidR="00A23CEE" w:rsidRPr="00815067">
        <w:rPr>
          <w:sz w:val="26"/>
          <w:szCs w:val="26"/>
        </w:rPr>
        <w:t xml:space="preserve"> </w:t>
      </w:r>
      <w:r w:rsidRPr="00815067">
        <w:rPr>
          <w:b/>
          <w:sz w:val="26"/>
          <w:szCs w:val="26"/>
        </w:rPr>
        <w:t>(Figure</w:t>
      </w:r>
      <w:r w:rsidR="009B2F77" w:rsidRPr="00815067">
        <w:rPr>
          <w:b/>
          <w:sz w:val="26"/>
          <w:szCs w:val="26"/>
        </w:rPr>
        <w:t>2</w:t>
      </w:r>
      <w:r w:rsidR="006F239A" w:rsidRPr="00815067">
        <w:rPr>
          <w:b/>
          <w:sz w:val="26"/>
          <w:szCs w:val="26"/>
        </w:rPr>
        <w:t>a</w:t>
      </w:r>
      <w:r w:rsidRPr="00815067">
        <w:rPr>
          <w:b/>
          <w:sz w:val="26"/>
          <w:szCs w:val="26"/>
        </w:rPr>
        <w:t>)</w:t>
      </w:r>
      <w:r w:rsidRPr="00815067">
        <w:rPr>
          <w:sz w:val="26"/>
          <w:szCs w:val="26"/>
        </w:rPr>
        <w:t>.</w:t>
      </w:r>
      <w:r w:rsidR="0010131C" w:rsidRPr="00815067">
        <w:rPr>
          <w:sz w:val="26"/>
          <w:szCs w:val="26"/>
        </w:rPr>
        <w:t xml:space="preserve"> </w:t>
      </w:r>
      <w:r w:rsidR="003F3AA0" w:rsidRPr="00815067">
        <w:rPr>
          <w:sz w:val="26"/>
          <w:szCs w:val="26"/>
        </w:rPr>
        <w:t>However, t</w:t>
      </w:r>
      <w:r w:rsidR="00E256A2" w:rsidRPr="00815067">
        <w:rPr>
          <w:sz w:val="26"/>
          <w:szCs w:val="26"/>
        </w:rPr>
        <w:t xml:space="preserve">he source rock is immature </w:t>
      </w:r>
      <w:r w:rsidR="00851D62" w:rsidRPr="00815067">
        <w:rPr>
          <w:spacing w:val="2"/>
          <w:sz w:val="26"/>
          <w:szCs w:val="26"/>
        </w:rPr>
        <w:t>(</w:t>
      </w:r>
      <w:r w:rsidR="0010131C" w:rsidRPr="00815067">
        <w:rPr>
          <w:spacing w:val="2"/>
          <w:sz w:val="26"/>
          <w:szCs w:val="26"/>
        </w:rPr>
        <w:t>Tmax&lt;435</w:t>
      </w:r>
      <w:r w:rsidR="0010131C" w:rsidRPr="00815067">
        <w:rPr>
          <w:spacing w:val="2"/>
          <w:sz w:val="26"/>
          <w:szCs w:val="26"/>
          <w:vertAlign w:val="superscript"/>
        </w:rPr>
        <w:t xml:space="preserve"> o</w:t>
      </w:r>
      <w:r w:rsidR="0010131C" w:rsidRPr="00815067">
        <w:rPr>
          <w:spacing w:val="2"/>
          <w:sz w:val="26"/>
          <w:szCs w:val="26"/>
        </w:rPr>
        <w:t>C)</w:t>
      </w:r>
      <w:r w:rsidR="00851D62" w:rsidRPr="00815067">
        <w:rPr>
          <w:spacing w:val="2"/>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1"/>
      </w:tblGrid>
      <w:tr w:rsidR="00EF5479" w:rsidRPr="00815067" w14:paraId="36563638" w14:textId="77777777" w:rsidTr="00815067">
        <w:tc>
          <w:tcPr>
            <w:tcW w:w="4500" w:type="dxa"/>
          </w:tcPr>
          <w:p w14:paraId="271D97A3" w14:textId="77777777" w:rsidR="00EF5479" w:rsidRPr="00815067" w:rsidRDefault="00DA6D22" w:rsidP="009B2F77">
            <w:pPr>
              <w:spacing w:line="360" w:lineRule="auto"/>
              <w:jc w:val="both"/>
              <w:outlineLvl w:val="0"/>
              <w:rPr>
                <w:sz w:val="26"/>
                <w:szCs w:val="26"/>
              </w:rPr>
            </w:pPr>
            <w:r>
              <w:rPr>
                <w:noProof/>
                <w:sz w:val="26"/>
                <w:szCs w:val="26"/>
                <w:lang w:eastAsia="en-US"/>
              </w:rPr>
              <w:drawing>
                <wp:anchor distT="0" distB="0" distL="114300" distR="114300" simplePos="0" relativeHeight="251699200" behindDoc="0" locked="0" layoutInCell="1" allowOverlap="1" wp14:anchorId="4A2F74CB" wp14:editId="19A06B29">
                  <wp:simplePos x="0" y="0"/>
                  <wp:positionH relativeFrom="column">
                    <wp:posOffset>36195</wp:posOffset>
                  </wp:positionH>
                  <wp:positionV relativeFrom="paragraph">
                    <wp:posOffset>216535</wp:posOffset>
                  </wp:positionV>
                  <wp:extent cx="2711450" cy="2987040"/>
                  <wp:effectExtent l="19050" t="19050" r="12700" b="228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5" t="10258" r="10228" b="8144"/>
                          <a:stretch/>
                        </pic:blipFill>
                        <pic:spPr bwMode="auto">
                          <a:xfrm>
                            <a:off x="0" y="0"/>
                            <a:ext cx="2711450" cy="29870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50" w:type="dxa"/>
          </w:tcPr>
          <w:p w14:paraId="354F17F1" w14:textId="77777777" w:rsidR="00EF5479" w:rsidRPr="00815067" w:rsidRDefault="00EF5479" w:rsidP="009B2F77">
            <w:pPr>
              <w:spacing w:line="360" w:lineRule="auto"/>
              <w:jc w:val="both"/>
              <w:outlineLvl w:val="0"/>
              <w:rPr>
                <w:sz w:val="26"/>
                <w:szCs w:val="26"/>
              </w:rPr>
            </w:pPr>
            <w:r w:rsidRPr="00815067">
              <w:rPr>
                <w:noProof/>
                <w:sz w:val="26"/>
                <w:szCs w:val="26"/>
                <w:lang w:eastAsia="en-US"/>
              </w:rPr>
              <w:drawing>
                <wp:anchor distT="0" distB="0" distL="114300" distR="114300" simplePos="0" relativeHeight="251698176" behindDoc="0" locked="0" layoutInCell="1" allowOverlap="1" wp14:anchorId="3A3BCE73" wp14:editId="236BE15A">
                  <wp:simplePos x="0" y="0"/>
                  <wp:positionH relativeFrom="column">
                    <wp:posOffset>41910</wp:posOffset>
                  </wp:positionH>
                  <wp:positionV relativeFrom="paragraph">
                    <wp:posOffset>226060</wp:posOffset>
                  </wp:positionV>
                  <wp:extent cx="2600325" cy="2979420"/>
                  <wp:effectExtent l="19050" t="19050" r="28575" b="114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70" t="9658" b="19268"/>
                          <a:stretch/>
                        </pic:blipFill>
                        <pic:spPr bwMode="auto">
                          <a:xfrm>
                            <a:off x="0" y="0"/>
                            <a:ext cx="2600325" cy="29794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F5479" w:rsidRPr="00815067" w14:paraId="16912B51" w14:textId="77777777" w:rsidTr="00815067">
        <w:tc>
          <w:tcPr>
            <w:tcW w:w="4500" w:type="dxa"/>
          </w:tcPr>
          <w:p w14:paraId="246AC8A1" w14:textId="77777777" w:rsidR="00EF5479" w:rsidRPr="00815067" w:rsidRDefault="00EF5479" w:rsidP="009B2F77">
            <w:pPr>
              <w:spacing w:line="360" w:lineRule="auto"/>
              <w:jc w:val="both"/>
              <w:outlineLvl w:val="0"/>
              <w:rPr>
                <w:sz w:val="26"/>
                <w:szCs w:val="26"/>
              </w:rPr>
            </w:pPr>
            <w:r w:rsidRPr="00815067">
              <w:rPr>
                <w:b/>
                <w:sz w:val="26"/>
                <w:szCs w:val="26"/>
              </w:rPr>
              <w:t>Figure 2a</w:t>
            </w:r>
            <w:r w:rsidR="00815067">
              <w:rPr>
                <w:sz w:val="26"/>
                <w:szCs w:val="26"/>
              </w:rPr>
              <w:t xml:space="preserve">. </w:t>
            </w:r>
            <w:r w:rsidRPr="00815067">
              <w:rPr>
                <w:sz w:val="26"/>
                <w:szCs w:val="26"/>
              </w:rPr>
              <w:t xml:space="preserve">Diagram %TOC &amp; (S1+S2), </w:t>
            </w:r>
            <w:commentRangeStart w:id="35"/>
            <w:r w:rsidRPr="00815067">
              <w:rPr>
                <w:sz w:val="26"/>
                <w:szCs w:val="26"/>
              </w:rPr>
              <w:t xml:space="preserve">Tertiary </w:t>
            </w:r>
            <w:commentRangeEnd w:id="35"/>
            <w:r w:rsidR="00087BAE">
              <w:rPr>
                <w:rStyle w:val="CommentReference"/>
              </w:rPr>
              <w:commentReference w:id="35"/>
            </w:r>
            <w:r w:rsidRPr="00815067">
              <w:rPr>
                <w:sz w:val="26"/>
                <w:szCs w:val="26"/>
              </w:rPr>
              <w:t>sediments in Phu Khanh</w:t>
            </w:r>
          </w:p>
        </w:tc>
        <w:tc>
          <w:tcPr>
            <w:tcW w:w="4850" w:type="dxa"/>
          </w:tcPr>
          <w:p w14:paraId="2F9F8A80" w14:textId="3F27EA6C" w:rsidR="00EF5479" w:rsidRPr="00815067" w:rsidRDefault="00EF5479" w:rsidP="009B2F77">
            <w:pPr>
              <w:spacing w:line="360" w:lineRule="auto"/>
              <w:jc w:val="both"/>
              <w:outlineLvl w:val="0"/>
              <w:rPr>
                <w:sz w:val="26"/>
                <w:szCs w:val="26"/>
              </w:rPr>
            </w:pPr>
            <w:r w:rsidRPr="00815067">
              <w:rPr>
                <w:b/>
                <w:sz w:val="26"/>
                <w:szCs w:val="26"/>
              </w:rPr>
              <w:t>Figure 2b</w:t>
            </w:r>
            <w:r w:rsidR="00815067">
              <w:rPr>
                <w:sz w:val="26"/>
                <w:szCs w:val="26"/>
              </w:rPr>
              <w:t>.</w:t>
            </w:r>
            <w:r w:rsidRPr="00815067">
              <w:rPr>
                <w:sz w:val="26"/>
                <w:szCs w:val="26"/>
              </w:rPr>
              <w:t xml:space="preserve"> Diagram HI &amp; Tmax, </w:t>
            </w:r>
            <w:r w:rsidRPr="00087BAE">
              <w:rPr>
                <w:sz w:val="26"/>
                <w:szCs w:val="26"/>
                <w:highlight w:val="yellow"/>
                <w:rPrChange w:id="36" w:author="ANVO" w:date="2019-01-16T12:58:00Z">
                  <w:rPr>
                    <w:sz w:val="26"/>
                    <w:szCs w:val="26"/>
                  </w:rPr>
                </w:rPrChange>
              </w:rPr>
              <w:t>Tertiary</w:t>
            </w:r>
            <w:r w:rsidRPr="00815067">
              <w:rPr>
                <w:sz w:val="26"/>
                <w:szCs w:val="26"/>
              </w:rPr>
              <w:t xml:space="preserve"> sediments in Phu Khanh</w:t>
            </w:r>
          </w:p>
        </w:tc>
      </w:tr>
    </w:tbl>
    <w:p w14:paraId="5A377B98" w14:textId="04A12FBF" w:rsidR="000D5C59" w:rsidRPr="00815067" w:rsidRDefault="009B2F77" w:rsidP="009B2F77">
      <w:pPr>
        <w:spacing w:line="360" w:lineRule="auto"/>
        <w:ind w:firstLine="720"/>
        <w:jc w:val="both"/>
        <w:outlineLvl w:val="0"/>
        <w:rPr>
          <w:sz w:val="26"/>
          <w:szCs w:val="26"/>
        </w:rPr>
      </w:pPr>
      <w:r w:rsidRPr="00815067">
        <w:rPr>
          <w:sz w:val="26"/>
          <w:szCs w:val="26"/>
        </w:rPr>
        <w:t>Base</w:t>
      </w:r>
      <w:ins w:id="37" w:author="ANVO" w:date="2019-01-16T12:26:00Z">
        <w:r w:rsidR="008106A6">
          <w:rPr>
            <w:sz w:val="26"/>
            <w:szCs w:val="26"/>
          </w:rPr>
          <w:t>d</w:t>
        </w:r>
      </w:ins>
      <w:r w:rsidRPr="00815067">
        <w:rPr>
          <w:sz w:val="26"/>
          <w:szCs w:val="26"/>
        </w:rPr>
        <w:t xml:space="preserve"> on gas chromatography(GC) analyses data of saturated HC C15+ was collected from rock samples were reserved in </w:t>
      </w:r>
      <w:r w:rsidR="00587FF7">
        <w:rPr>
          <w:sz w:val="26"/>
          <w:szCs w:val="26"/>
        </w:rPr>
        <w:t>dys</w:t>
      </w:r>
      <w:r w:rsidRPr="00815067">
        <w:rPr>
          <w:sz w:val="26"/>
          <w:szCs w:val="26"/>
        </w:rPr>
        <w:t>oxi</w:t>
      </w:r>
      <w:r w:rsidR="008058E5">
        <w:rPr>
          <w:sz w:val="26"/>
          <w:szCs w:val="26"/>
        </w:rPr>
        <w:t>a</w:t>
      </w:r>
      <w:r w:rsidRPr="00815067">
        <w:rPr>
          <w:sz w:val="26"/>
          <w:szCs w:val="26"/>
        </w:rPr>
        <w:t xml:space="preserve"> to </w:t>
      </w:r>
      <w:r w:rsidR="00587FF7">
        <w:rPr>
          <w:sz w:val="26"/>
          <w:szCs w:val="26"/>
        </w:rPr>
        <w:t>anoxi</w:t>
      </w:r>
      <w:r w:rsidR="008058E5">
        <w:rPr>
          <w:sz w:val="26"/>
          <w:szCs w:val="26"/>
        </w:rPr>
        <w:t>a</w:t>
      </w:r>
      <w:r w:rsidR="00587FF7">
        <w:rPr>
          <w:sz w:val="26"/>
          <w:szCs w:val="26"/>
        </w:rPr>
        <w:t xml:space="preserve"> condition</w:t>
      </w:r>
      <w:r w:rsidRPr="00815067">
        <w:rPr>
          <w:sz w:val="26"/>
          <w:szCs w:val="26"/>
        </w:rPr>
        <w:t xml:space="preserve"> in study area (ratios of Pris/Phy&lt;3) (Figure 3a). On Figure 3b, higher distribution of C</w:t>
      </w:r>
      <w:r w:rsidRPr="00967F1C">
        <w:rPr>
          <w:sz w:val="26"/>
          <w:szCs w:val="26"/>
          <w:vertAlign w:val="subscript"/>
        </w:rPr>
        <w:t>29</w:t>
      </w:r>
      <w:r w:rsidRPr="00815067">
        <w:rPr>
          <w:sz w:val="26"/>
          <w:szCs w:val="26"/>
        </w:rPr>
        <w:t xml:space="preserve"> than C</w:t>
      </w:r>
      <w:r w:rsidRPr="00967F1C">
        <w:rPr>
          <w:sz w:val="26"/>
          <w:szCs w:val="26"/>
          <w:vertAlign w:val="subscript"/>
        </w:rPr>
        <w:t>28</w:t>
      </w:r>
      <w:r w:rsidRPr="00815067">
        <w:rPr>
          <w:sz w:val="26"/>
          <w:szCs w:val="26"/>
        </w:rPr>
        <w:t>, C</w:t>
      </w:r>
      <w:r w:rsidRPr="00967F1C">
        <w:rPr>
          <w:sz w:val="26"/>
          <w:szCs w:val="26"/>
          <w:vertAlign w:val="subscript"/>
        </w:rPr>
        <w:t>27</w:t>
      </w:r>
      <w:r w:rsidRPr="00815067">
        <w:rPr>
          <w:sz w:val="26"/>
          <w:szCs w:val="26"/>
        </w:rPr>
        <w:t xml:space="preserve"> sterane suggests that abundant distribution of high plant </w:t>
      </w:r>
      <w:r w:rsidR="001C43BF">
        <w:rPr>
          <w:sz w:val="26"/>
          <w:szCs w:val="26"/>
        </w:rPr>
        <w:t>source rock</w:t>
      </w:r>
      <w:r w:rsidRPr="00815067">
        <w:rPr>
          <w:sz w:val="26"/>
          <w:szCs w:val="26"/>
        </w:rPr>
        <w:t xml:space="preserve"> mixed estuarine material to HC.</w:t>
      </w:r>
      <w:bookmarkStart w:id="38" w:name="_GoBack"/>
      <w:bookmarkEnd w:id="38"/>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211"/>
      </w:tblGrid>
      <w:tr w:rsidR="005E5359" w:rsidRPr="00815067" w14:paraId="696BD085" w14:textId="77777777" w:rsidTr="00DB210B">
        <w:tc>
          <w:tcPr>
            <w:tcW w:w="4504" w:type="dxa"/>
          </w:tcPr>
          <w:p w14:paraId="1D8D66C3" w14:textId="77777777" w:rsidR="005E5359" w:rsidRPr="00815067" w:rsidRDefault="00815E1B" w:rsidP="00215018">
            <w:pPr>
              <w:spacing w:line="360" w:lineRule="auto"/>
              <w:jc w:val="both"/>
              <w:outlineLvl w:val="0"/>
              <w:rPr>
                <w:b/>
                <w:sz w:val="26"/>
                <w:szCs w:val="26"/>
              </w:rPr>
            </w:pPr>
            <w:r w:rsidRPr="00815067">
              <w:rPr>
                <w:b/>
                <w:noProof/>
                <w:sz w:val="26"/>
                <w:szCs w:val="26"/>
                <w:lang w:eastAsia="en-US"/>
              </w:rPr>
              <w:lastRenderedPageBreak/>
              <w:drawing>
                <wp:anchor distT="0" distB="0" distL="114300" distR="114300" simplePos="0" relativeHeight="251694080" behindDoc="0" locked="0" layoutInCell="1" allowOverlap="1" wp14:anchorId="7CB10FC9" wp14:editId="2FB786E9">
                  <wp:simplePos x="0" y="0"/>
                  <wp:positionH relativeFrom="column">
                    <wp:posOffset>541020</wp:posOffset>
                  </wp:positionH>
                  <wp:positionV relativeFrom="paragraph">
                    <wp:posOffset>19050</wp:posOffset>
                  </wp:positionV>
                  <wp:extent cx="2038350" cy="2223770"/>
                  <wp:effectExtent l="19050" t="19050" r="19050" b="241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52" t="9617" r="11337" b="14238"/>
                          <a:stretch/>
                        </pic:blipFill>
                        <pic:spPr bwMode="auto">
                          <a:xfrm>
                            <a:off x="0" y="0"/>
                            <a:ext cx="2038350" cy="22237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11" w:type="dxa"/>
          </w:tcPr>
          <w:p w14:paraId="54AC19EF" w14:textId="77777777" w:rsidR="005E5359" w:rsidRPr="00815067" w:rsidRDefault="00003553" w:rsidP="00215018">
            <w:pPr>
              <w:spacing w:line="360" w:lineRule="auto"/>
              <w:jc w:val="both"/>
              <w:outlineLvl w:val="0"/>
              <w:rPr>
                <w:b/>
                <w:sz w:val="26"/>
                <w:szCs w:val="26"/>
              </w:rPr>
            </w:pPr>
            <w:r w:rsidRPr="00815067">
              <w:rPr>
                <w:b/>
                <w:noProof/>
                <w:sz w:val="26"/>
                <w:szCs w:val="26"/>
                <w:lang w:eastAsia="en-US"/>
              </w:rPr>
              <w:drawing>
                <wp:anchor distT="0" distB="0" distL="114300" distR="114300" simplePos="0" relativeHeight="251695104" behindDoc="0" locked="0" layoutInCell="1" allowOverlap="1" wp14:anchorId="2EBF59E9" wp14:editId="7DE8FB22">
                  <wp:simplePos x="0" y="0"/>
                  <wp:positionH relativeFrom="column">
                    <wp:posOffset>5080</wp:posOffset>
                  </wp:positionH>
                  <wp:positionV relativeFrom="paragraph">
                    <wp:posOffset>19685</wp:posOffset>
                  </wp:positionV>
                  <wp:extent cx="2371725" cy="2230755"/>
                  <wp:effectExtent l="19050" t="19050" r="28575" b="17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7" t="10625" r="1806" b="1978"/>
                          <a:stretch/>
                        </pic:blipFill>
                        <pic:spPr bwMode="auto">
                          <a:xfrm>
                            <a:off x="0" y="0"/>
                            <a:ext cx="2371725" cy="22307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E5359" w:rsidRPr="00815067" w14:paraId="6A35478A" w14:textId="77777777" w:rsidTr="00DB210B">
        <w:tc>
          <w:tcPr>
            <w:tcW w:w="4504" w:type="dxa"/>
          </w:tcPr>
          <w:p w14:paraId="682B7154" w14:textId="77777777" w:rsidR="005E5359" w:rsidRPr="00815067" w:rsidRDefault="00815067" w:rsidP="00815067">
            <w:pPr>
              <w:spacing w:line="360" w:lineRule="auto"/>
              <w:jc w:val="center"/>
              <w:outlineLvl w:val="0"/>
              <w:rPr>
                <w:b/>
                <w:sz w:val="26"/>
                <w:szCs w:val="26"/>
              </w:rPr>
            </w:pPr>
            <w:r>
              <w:rPr>
                <w:b/>
                <w:sz w:val="26"/>
                <w:szCs w:val="26"/>
              </w:rPr>
              <w:t xml:space="preserve">Figure </w:t>
            </w:r>
            <w:r w:rsidR="009B2F77" w:rsidRPr="00815067">
              <w:rPr>
                <w:b/>
                <w:sz w:val="26"/>
                <w:szCs w:val="26"/>
              </w:rPr>
              <w:t>3</w:t>
            </w:r>
            <w:r w:rsidR="00815E1B" w:rsidRPr="00815067">
              <w:rPr>
                <w:b/>
                <w:sz w:val="26"/>
                <w:szCs w:val="26"/>
              </w:rPr>
              <w:t>a</w:t>
            </w:r>
            <w:r>
              <w:rPr>
                <w:sz w:val="26"/>
                <w:szCs w:val="26"/>
              </w:rPr>
              <w:t xml:space="preserve">. </w:t>
            </w:r>
            <w:r w:rsidR="00815E1B" w:rsidRPr="00815067">
              <w:t>Pris/nC</w:t>
            </w:r>
            <w:r w:rsidR="00815E1B" w:rsidRPr="00967F1C">
              <w:rPr>
                <w:sz w:val="26"/>
                <w:szCs w:val="26"/>
                <w:vertAlign w:val="subscript"/>
              </w:rPr>
              <w:t>17</w:t>
            </w:r>
            <w:r w:rsidR="00815E1B" w:rsidRPr="00815067">
              <w:t xml:space="preserve"> vs Phy/nC</w:t>
            </w:r>
            <w:r w:rsidR="00815E1B" w:rsidRPr="00967F1C">
              <w:rPr>
                <w:sz w:val="26"/>
                <w:szCs w:val="26"/>
                <w:vertAlign w:val="subscript"/>
              </w:rPr>
              <w:t>18</w:t>
            </w:r>
            <w:r w:rsidR="00815E1B" w:rsidRPr="00815067">
              <w:t xml:space="preserve"> Diagram</w:t>
            </w:r>
            <w:r w:rsidR="00DB210B" w:rsidRPr="00815067">
              <w:t>, extracted</w:t>
            </w:r>
            <w:r w:rsidR="00815E1B" w:rsidRPr="00815067">
              <w:t xml:space="preserve"> samples</w:t>
            </w:r>
            <w:r w:rsidR="00DB210B" w:rsidRPr="00815067">
              <w:t xml:space="preserve"> in Phu Khanh</w:t>
            </w:r>
          </w:p>
        </w:tc>
        <w:tc>
          <w:tcPr>
            <w:tcW w:w="5211" w:type="dxa"/>
          </w:tcPr>
          <w:p w14:paraId="65A79CBF" w14:textId="77777777" w:rsidR="005E5359" w:rsidRPr="00815067" w:rsidRDefault="00815E1B" w:rsidP="00215018">
            <w:pPr>
              <w:spacing w:line="360" w:lineRule="auto"/>
              <w:jc w:val="both"/>
              <w:outlineLvl w:val="0"/>
              <w:rPr>
                <w:b/>
                <w:sz w:val="26"/>
                <w:szCs w:val="26"/>
              </w:rPr>
            </w:pPr>
            <w:r w:rsidRPr="00815067">
              <w:rPr>
                <w:b/>
                <w:sz w:val="26"/>
                <w:szCs w:val="26"/>
              </w:rPr>
              <w:t xml:space="preserve">Figure </w:t>
            </w:r>
            <w:r w:rsidR="009B2F77" w:rsidRPr="00815067">
              <w:rPr>
                <w:b/>
                <w:sz w:val="26"/>
                <w:szCs w:val="26"/>
              </w:rPr>
              <w:t>3</w:t>
            </w:r>
            <w:r w:rsidRPr="00815067">
              <w:rPr>
                <w:b/>
                <w:sz w:val="26"/>
                <w:szCs w:val="26"/>
              </w:rPr>
              <w:t>b</w:t>
            </w:r>
            <w:r w:rsidR="00815067">
              <w:rPr>
                <w:sz w:val="26"/>
                <w:szCs w:val="26"/>
              </w:rPr>
              <w:t xml:space="preserve">. </w:t>
            </w:r>
            <w:r w:rsidRPr="00815067">
              <w:t>Ternary Diagram of C27-28-29 Sterane,</w:t>
            </w:r>
            <w:r w:rsidR="00DB210B" w:rsidRPr="00815067">
              <w:t xml:space="preserve"> oil and rock samples in Phu Khanh</w:t>
            </w:r>
            <w:r w:rsidRPr="00815067">
              <w:rPr>
                <w:sz w:val="26"/>
                <w:szCs w:val="26"/>
              </w:rPr>
              <w:t xml:space="preserve"> </w:t>
            </w:r>
          </w:p>
        </w:tc>
      </w:tr>
    </w:tbl>
    <w:p w14:paraId="19067883" w14:textId="77777777" w:rsidR="00215018" w:rsidRPr="00815067" w:rsidRDefault="00215018" w:rsidP="00215018">
      <w:pPr>
        <w:spacing w:line="360" w:lineRule="auto"/>
        <w:jc w:val="both"/>
        <w:outlineLvl w:val="0"/>
        <w:rPr>
          <w:b/>
          <w:sz w:val="26"/>
          <w:szCs w:val="26"/>
        </w:rPr>
      </w:pPr>
      <w:r w:rsidRPr="00815067">
        <w:rPr>
          <w:b/>
          <w:sz w:val="26"/>
          <w:szCs w:val="26"/>
        </w:rPr>
        <w:t>I</w:t>
      </w:r>
      <w:r w:rsidR="00CE7A7B" w:rsidRPr="00815067">
        <w:rPr>
          <w:b/>
          <w:sz w:val="26"/>
          <w:szCs w:val="26"/>
        </w:rPr>
        <w:t>I</w:t>
      </w:r>
      <w:r w:rsidR="00644F54" w:rsidRPr="00815067">
        <w:rPr>
          <w:b/>
          <w:sz w:val="26"/>
          <w:szCs w:val="26"/>
        </w:rPr>
        <w:t>.2</w:t>
      </w:r>
      <w:r w:rsidRPr="00815067">
        <w:rPr>
          <w:b/>
          <w:sz w:val="26"/>
          <w:szCs w:val="26"/>
        </w:rPr>
        <w:t xml:space="preserve"> </w:t>
      </w:r>
      <w:r w:rsidR="000D5C59" w:rsidRPr="00815067">
        <w:rPr>
          <w:b/>
          <w:sz w:val="26"/>
          <w:szCs w:val="26"/>
        </w:rPr>
        <w:t>Oil properties in Phu Khanh</w:t>
      </w:r>
    </w:p>
    <w:p w14:paraId="284A0B57" w14:textId="59E58A20" w:rsidR="00061BBF" w:rsidRPr="00815067" w:rsidRDefault="00A87B34" w:rsidP="00061BBF">
      <w:pPr>
        <w:pStyle w:val="BodyText"/>
        <w:spacing w:after="60" w:line="360" w:lineRule="auto"/>
        <w:ind w:firstLine="540"/>
        <w:jc w:val="both"/>
        <w:rPr>
          <w:i/>
          <w:sz w:val="26"/>
          <w:szCs w:val="26"/>
        </w:rPr>
      </w:pPr>
      <w:bookmarkStart w:id="39" w:name="_Hlk504572640"/>
      <w:r w:rsidRPr="00815067">
        <w:rPr>
          <w:sz w:val="26"/>
          <w:szCs w:val="26"/>
        </w:rPr>
        <w:t xml:space="preserve">Crude oil </w:t>
      </w:r>
      <w:r w:rsidR="00CA7334" w:rsidRPr="00815067">
        <w:rPr>
          <w:sz w:val="26"/>
          <w:szCs w:val="26"/>
        </w:rPr>
        <w:t>was</w:t>
      </w:r>
      <w:r w:rsidRPr="00815067">
        <w:rPr>
          <w:sz w:val="26"/>
          <w:szCs w:val="26"/>
        </w:rPr>
        <w:t xml:space="preserve"> discovered in </w:t>
      </w:r>
      <w:r w:rsidR="00252D16" w:rsidRPr="00815067">
        <w:rPr>
          <w:sz w:val="26"/>
          <w:szCs w:val="26"/>
        </w:rPr>
        <w:t>block 124 carbonate Miocene reservoir</w:t>
      </w:r>
      <w:bookmarkEnd w:id="39"/>
      <w:r w:rsidR="001C67B7" w:rsidRPr="00815067">
        <w:rPr>
          <w:sz w:val="26"/>
          <w:szCs w:val="26"/>
        </w:rPr>
        <w:t>.</w:t>
      </w:r>
      <w:r w:rsidRPr="00815067">
        <w:rPr>
          <w:sz w:val="26"/>
          <w:szCs w:val="26"/>
        </w:rPr>
        <w:t xml:space="preserve"> </w:t>
      </w:r>
      <w:r w:rsidR="001C67B7" w:rsidRPr="00815067">
        <w:rPr>
          <w:sz w:val="26"/>
          <w:szCs w:val="26"/>
        </w:rPr>
        <w:t>Base</w:t>
      </w:r>
      <w:ins w:id="40" w:author="ANVO" w:date="2019-01-16T12:39:00Z">
        <w:r w:rsidR="00252743">
          <w:rPr>
            <w:sz w:val="26"/>
            <w:szCs w:val="26"/>
          </w:rPr>
          <w:t>d</w:t>
        </w:r>
      </w:ins>
      <w:r w:rsidR="001C67B7" w:rsidRPr="00815067">
        <w:rPr>
          <w:sz w:val="26"/>
          <w:szCs w:val="26"/>
        </w:rPr>
        <w:t xml:space="preserve"> on properties</w:t>
      </w:r>
      <w:r w:rsidR="00CA7334" w:rsidRPr="00815067">
        <w:rPr>
          <w:sz w:val="26"/>
          <w:szCs w:val="26"/>
        </w:rPr>
        <w:t xml:space="preserve"> and geochemical analyzed results </w:t>
      </w:r>
      <w:r w:rsidR="001C67B7" w:rsidRPr="00815067">
        <w:rPr>
          <w:sz w:val="26"/>
          <w:szCs w:val="26"/>
        </w:rPr>
        <w:t>of the oils</w:t>
      </w:r>
      <w:r w:rsidR="00CA7334" w:rsidRPr="00815067">
        <w:rPr>
          <w:sz w:val="26"/>
          <w:szCs w:val="26"/>
        </w:rPr>
        <w:t xml:space="preserve"> show </w:t>
      </w:r>
      <w:r w:rsidR="00061BBF" w:rsidRPr="00815067">
        <w:rPr>
          <w:sz w:val="26"/>
          <w:szCs w:val="26"/>
        </w:rPr>
        <w:t>the typical character for sweet, medium oil (low sulfur content: 0,</w:t>
      </w:r>
      <w:r w:rsidR="00006943">
        <w:rPr>
          <w:sz w:val="26"/>
          <w:szCs w:val="26"/>
        </w:rPr>
        <w:t>2</w:t>
      </w:r>
      <w:r w:rsidR="00061BBF" w:rsidRPr="00815067">
        <w:rPr>
          <w:sz w:val="26"/>
          <w:szCs w:val="26"/>
        </w:rPr>
        <w:t>%wt&lt;1%; API</w:t>
      </w:r>
      <w:r w:rsidR="00061BBF" w:rsidRPr="00815067">
        <w:rPr>
          <w:sz w:val="26"/>
          <w:szCs w:val="26"/>
          <w:vertAlign w:val="superscript"/>
        </w:rPr>
        <w:t>o</w:t>
      </w:r>
      <w:r w:rsidR="00061BBF" w:rsidRPr="00815067">
        <w:rPr>
          <w:sz w:val="26"/>
          <w:szCs w:val="26"/>
        </w:rPr>
        <w:t xml:space="preserve"> gravity value of 36,</w:t>
      </w:r>
      <w:r w:rsidR="00006943">
        <w:rPr>
          <w:sz w:val="26"/>
          <w:szCs w:val="26"/>
        </w:rPr>
        <w:t>5</w:t>
      </w:r>
      <w:r w:rsidR="00061BBF" w:rsidRPr="00815067">
        <w:rPr>
          <w:sz w:val="26"/>
          <w:szCs w:val="26"/>
        </w:rPr>
        <w:t>)</w:t>
      </w:r>
      <w:r w:rsidR="00854AB2">
        <w:rPr>
          <w:sz w:val="26"/>
          <w:szCs w:val="26"/>
        </w:rPr>
        <w:t xml:space="preserve"> [</w:t>
      </w:r>
      <w:r w:rsidR="00854AB2" w:rsidRPr="00854AB2">
        <w:rPr>
          <w:i/>
          <w:sz w:val="26"/>
          <w:szCs w:val="26"/>
        </w:rPr>
        <w:t>Plains exploration &amp; Production company, 2009</w:t>
      </w:r>
      <w:r w:rsidR="00854AB2" w:rsidRPr="00854AB2">
        <w:rPr>
          <w:sz w:val="26"/>
          <w:szCs w:val="26"/>
        </w:rPr>
        <w:t>]</w:t>
      </w:r>
      <w:r w:rsidR="00061BBF" w:rsidRPr="00815067">
        <w:rPr>
          <w:sz w:val="26"/>
          <w:szCs w:val="26"/>
        </w:rPr>
        <w:t>.</w:t>
      </w:r>
    </w:p>
    <w:p w14:paraId="3BA1C29A" w14:textId="77777777" w:rsidR="00061BBF" w:rsidRPr="00815067" w:rsidRDefault="001C67B7" w:rsidP="00061BBF">
      <w:pPr>
        <w:pStyle w:val="BodyText"/>
        <w:spacing w:after="60" w:line="360" w:lineRule="auto"/>
        <w:ind w:firstLine="540"/>
        <w:jc w:val="both"/>
        <w:rPr>
          <w:sz w:val="26"/>
          <w:szCs w:val="26"/>
        </w:rPr>
      </w:pPr>
      <w:r w:rsidRPr="00815067">
        <w:rPr>
          <w:sz w:val="26"/>
          <w:szCs w:val="26"/>
        </w:rPr>
        <w:t>According to saturated C</w:t>
      </w:r>
      <w:r w:rsidRPr="00815067">
        <w:rPr>
          <w:sz w:val="26"/>
          <w:szCs w:val="26"/>
          <w:vertAlign w:val="subscript"/>
        </w:rPr>
        <w:t>15+</w:t>
      </w:r>
      <w:r w:rsidRPr="00815067">
        <w:rPr>
          <w:sz w:val="26"/>
          <w:szCs w:val="26"/>
        </w:rPr>
        <w:t xml:space="preserve"> GC analyzed result, bimodal distribution from C</w:t>
      </w:r>
      <w:r w:rsidRPr="00815067">
        <w:rPr>
          <w:sz w:val="26"/>
          <w:szCs w:val="26"/>
          <w:vertAlign w:val="subscript"/>
        </w:rPr>
        <w:t>11</w:t>
      </w:r>
      <w:r w:rsidRPr="00815067">
        <w:rPr>
          <w:sz w:val="26"/>
          <w:szCs w:val="26"/>
        </w:rPr>
        <w:t>-C</w:t>
      </w:r>
      <w:r w:rsidRPr="00815067">
        <w:rPr>
          <w:sz w:val="26"/>
          <w:szCs w:val="26"/>
          <w:vertAlign w:val="subscript"/>
        </w:rPr>
        <w:t>35</w:t>
      </w:r>
      <w:r w:rsidRPr="00815067">
        <w:rPr>
          <w:sz w:val="26"/>
          <w:szCs w:val="26"/>
        </w:rPr>
        <w:t>, domination of C</w:t>
      </w:r>
      <w:r w:rsidRPr="00815067">
        <w:rPr>
          <w:sz w:val="26"/>
          <w:szCs w:val="26"/>
          <w:vertAlign w:val="subscript"/>
        </w:rPr>
        <w:t>15</w:t>
      </w:r>
      <w:r w:rsidRPr="00815067">
        <w:rPr>
          <w:sz w:val="26"/>
          <w:szCs w:val="26"/>
        </w:rPr>
        <w:t>-C</w:t>
      </w:r>
      <w:r w:rsidRPr="00815067">
        <w:rPr>
          <w:sz w:val="26"/>
          <w:szCs w:val="26"/>
          <w:vertAlign w:val="subscript"/>
        </w:rPr>
        <w:t>19</w:t>
      </w:r>
      <w:r w:rsidRPr="00815067">
        <w:rPr>
          <w:sz w:val="26"/>
          <w:szCs w:val="26"/>
        </w:rPr>
        <w:t xml:space="preserve"> and C</w:t>
      </w:r>
      <w:r w:rsidRPr="00815067">
        <w:rPr>
          <w:sz w:val="26"/>
          <w:szCs w:val="26"/>
          <w:vertAlign w:val="subscript"/>
        </w:rPr>
        <w:t>25</w:t>
      </w:r>
      <w:r w:rsidRPr="00815067">
        <w:rPr>
          <w:sz w:val="26"/>
          <w:szCs w:val="26"/>
        </w:rPr>
        <w:t>-C</w:t>
      </w:r>
      <w:r w:rsidRPr="00815067">
        <w:rPr>
          <w:sz w:val="26"/>
          <w:szCs w:val="26"/>
          <w:vertAlign w:val="subscript"/>
        </w:rPr>
        <w:t>27</w:t>
      </w:r>
      <w:r w:rsidRPr="00815067">
        <w:rPr>
          <w:sz w:val="26"/>
          <w:szCs w:val="26"/>
        </w:rPr>
        <w:t xml:space="preserve"> represent for oil was generated from source rock contain terrestrial organic matter. The extended hopane range (C</w:t>
      </w:r>
      <w:r w:rsidRPr="00815067">
        <w:rPr>
          <w:sz w:val="26"/>
          <w:szCs w:val="26"/>
          <w:vertAlign w:val="subscript"/>
        </w:rPr>
        <w:t>31</w:t>
      </w:r>
      <w:r w:rsidRPr="00815067">
        <w:rPr>
          <w:sz w:val="26"/>
          <w:szCs w:val="26"/>
        </w:rPr>
        <w:t>-C</w:t>
      </w:r>
      <w:r w:rsidRPr="00815067">
        <w:rPr>
          <w:sz w:val="26"/>
          <w:szCs w:val="26"/>
          <w:vertAlign w:val="subscript"/>
        </w:rPr>
        <w:t>35</w:t>
      </w:r>
      <w:r w:rsidRPr="00815067">
        <w:rPr>
          <w:sz w:val="26"/>
          <w:szCs w:val="26"/>
        </w:rPr>
        <w:t xml:space="preserve">) of most of the samples distributes in the decreasing trend with the increase of carbon number which suggests the oils were generated from source rock that deposited under oxidation </w:t>
      </w:r>
      <w:r w:rsidR="00061BBF" w:rsidRPr="00815067">
        <w:rPr>
          <w:sz w:val="26"/>
          <w:szCs w:val="26"/>
        </w:rPr>
        <w:t>condition (</w:t>
      </w:r>
      <w:r w:rsidR="00061BBF" w:rsidRPr="00815067">
        <w:rPr>
          <w:b/>
          <w:sz w:val="26"/>
          <w:szCs w:val="26"/>
        </w:rPr>
        <w:t>Fig</w:t>
      </w:r>
      <w:r w:rsidR="006F239A" w:rsidRPr="00815067">
        <w:rPr>
          <w:b/>
          <w:sz w:val="26"/>
          <w:szCs w:val="26"/>
        </w:rPr>
        <w:t>ure</w:t>
      </w:r>
      <w:r w:rsidR="0033605B" w:rsidRPr="00815067">
        <w:rPr>
          <w:b/>
          <w:sz w:val="26"/>
          <w:szCs w:val="26"/>
        </w:rPr>
        <w:t xml:space="preserve"> </w:t>
      </w:r>
      <w:r w:rsidR="009B2F77" w:rsidRPr="00815067">
        <w:rPr>
          <w:b/>
          <w:sz w:val="26"/>
          <w:szCs w:val="26"/>
        </w:rPr>
        <w:t>4</w:t>
      </w:r>
      <w:r w:rsidR="0033605B" w:rsidRPr="00815067">
        <w:rPr>
          <w:b/>
          <w:sz w:val="26"/>
          <w:szCs w:val="26"/>
        </w:rPr>
        <w:t>a</w:t>
      </w:r>
      <w:r w:rsidRPr="00815067">
        <w:rPr>
          <w:sz w:val="26"/>
          <w:szCs w:val="26"/>
        </w:rPr>
        <w:t>)</w:t>
      </w:r>
    </w:p>
    <w:p w14:paraId="47B3580D" w14:textId="77777777" w:rsidR="00E74940" w:rsidRPr="00815067" w:rsidRDefault="00061BBF" w:rsidP="003A10C7">
      <w:pPr>
        <w:pStyle w:val="BodyText"/>
        <w:spacing w:after="60" w:line="360" w:lineRule="auto"/>
        <w:ind w:firstLine="540"/>
        <w:jc w:val="both"/>
        <w:rPr>
          <w:spacing w:val="2"/>
          <w:sz w:val="26"/>
          <w:szCs w:val="26"/>
        </w:rPr>
      </w:pPr>
      <w:r w:rsidRPr="00815067">
        <w:rPr>
          <w:sz w:val="26"/>
          <w:szCs w:val="26"/>
        </w:rPr>
        <w:t xml:space="preserve">Distribution of </w:t>
      </w:r>
      <w:r w:rsidR="001C67B7" w:rsidRPr="00815067">
        <w:rPr>
          <w:sz w:val="26"/>
          <w:szCs w:val="26"/>
        </w:rPr>
        <w:t>C</w:t>
      </w:r>
      <w:r w:rsidR="001C67B7" w:rsidRPr="00815067">
        <w:rPr>
          <w:sz w:val="26"/>
          <w:szCs w:val="26"/>
          <w:vertAlign w:val="subscript"/>
        </w:rPr>
        <w:t>29</w:t>
      </w:r>
      <w:r w:rsidR="001C67B7" w:rsidRPr="00815067">
        <w:rPr>
          <w:sz w:val="26"/>
          <w:szCs w:val="26"/>
        </w:rPr>
        <w:t xml:space="preserve"> hopane&lt;C</w:t>
      </w:r>
      <w:r w:rsidR="001C67B7" w:rsidRPr="00815067">
        <w:rPr>
          <w:sz w:val="26"/>
          <w:szCs w:val="26"/>
          <w:vertAlign w:val="subscript"/>
        </w:rPr>
        <w:t>30</w:t>
      </w:r>
      <w:r w:rsidR="001C67B7" w:rsidRPr="00815067">
        <w:rPr>
          <w:sz w:val="26"/>
          <w:szCs w:val="26"/>
        </w:rPr>
        <w:t xml:space="preserve"> hopane (in the hopane distribution pattern-m/z 191). These characteristics </w:t>
      </w:r>
      <w:r w:rsidR="00992D99" w:rsidRPr="00815067">
        <w:rPr>
          <w:sz w:val="26"/>
          <w:szCs w:val="26"/>
        </w:rPr>
        <w:t>indicate</w:t>
      </w:r>
      <w:r w:rsidR="001C67B7" w:rsidRPr="00815067">
        <w:rPr>
          <w:sz w:val="26"/>
          <w:szCs w:val="26"/>
        </w:rPr>
        <w:t xml:space="preserve"> that they a</w:t>
      </w:r>
      <w:r w:rsidRPr="00815067">
        <w:rPr>
          <w:sz w:val="26"/>
          <w:szCs w:val="26"/>
        </w:rPr>
        <w:t>re waxy oils generated from non-</w:t>
      </w:r>
      <w:r w:rsidR="001C67B7" w:rsidRPr="00815067">
        <w:rPr>
          <w:sz w:val="26"/>
          <w:szCs w:val="26"/>
        </w:rPr>
        <w:t>marine source rock</w:t>
      </w:r>
      <w:r w:rsidRPr="00815067">
        <w:rPr>
          <w:sz w:val="26"/>
          <w:szCs w:val="26"/>
        </w:rPr>
        <w:t xml:space="preserve"> (</w:t>
      </w:r>
      <w:r w:rsidR="006F239A" w:rsidRPr="00815067">
        <w:rPr>
          <w:b/>
          <w:sz w:val="26"/>
          <w:szCs w:val="26"/>
        </w:rPr>
        <w:t>Figure</w:t>
      </w:r>
      <w:r w:rsidR="00CF0116" w:rsidRPr="00815067">
        <w:rPr>
          <w:b/>
          <w:sz w:val="26"/>
          <w:szCs w:val="26"/>
        </w:rPr>
        <w:t xml:space="preserve"> </w:t>
      </w:r>
      <w:r w:rsidR="009B2F77" w:rsidRPr="00815067">
        <w:rPr>
          <w:b/>
          <w:sz w:val="26"/>
          <w:szCs w:val="26"/>
        </w:rPr>
        <w:t>4</w:t>
      </w:r>
      <w:r w:rsidR="004A1BBF" w:rsidRPr="00815067">
        <w:rPr>
          <w:b/>
          <w:sz w:val="26"/>
          <w:szCs w:val="26"/>
        </w:rPr>
        <w:t>b</w:t>
      </w:r>
      <w:r w:rsidR="006F239A" w:rsidRPr="00815067">
        <w:rPr>
          <w:sz w:val="26"/>
          <w:szCs w:val="26"/>
        </w:rPr>
        <w:t xml:space="preserve">). </w:t>
      </w:r>
      <w:r w:rsidRPr="00815067">
        <w:rPr>
          <w:sz w:val="26"/>
          <w:szCs w:val="26"/>
        </w:rPr>
        <w:t>C</w:t>
      </w:r>
      <w:r w:rsidRPr="00815067">
        <w:rPr>
          <w:sz w:val="26"/>
          <w:szCs w:val="26"/>
          <w:vertAlign w:val="subscript"/>
        </w:rPr>
        <w:t>30</w:t>
      </w:r>
      <w:r w:rsidRPr="00815067">
        <w:rPr>
          <w:sz w:val="26"/>
          <w:szCs w:val="26"/>
        </w:rPr>
        <w:t xml:space="preserve"> gamacerance was absent that uninfluenced by marine environment.</w:t>
      </w:r>
      <w:r w:rsidR="00E11863" w:rsidRPr="00815067">
        <w:rPr>
          <w:sz w:val="26"/>
          <w:szCs w:val="26"/>
        </w:rPr>
        <w:t xml:space="preserve"> The C</w:t>
      </w:r>
      <w:r w:rsidR="00E11863" w:rsidRPr="00815067">
        <w:rPr>
          <w:sz w:val="26"/>
          <w:szCs w:val="26"/>
          <w:vertAlign w:val="subscript"/>
        </w:rPr>
        <w:t>30</w:t>
      </w:r>
      <w:r w:rsidR="0015217D" w:rsidRPr="00815067">
        <w:rPr>
          <w:sz w:val="26"/>
          <w:szCs w:val="26"/>
        </w:rPr>
        <w:t xml:space="preserve"> S</w:t>
      </w:r>
      <w:r w:rsidR="00E11863" w:rsidRPr="00815067">
        <w:rPr>
          <w:sz w:val="26"/>
          <w:szCs w:val="26"/>
        </w:rPr>
        <w:t>teranes can be found in</w:t>
      </w:r>
      <w:r w:rsidR="008058E5">
        <w:rPr>
          <w:sz w:val="26"/>
          <w:szCs w:val="26"/>
        </w:rPr>
        <w:t xml:space="preserve"> organic matter(</w:t>
      </w:r>
      <w:r w:rsidR="00E11863" w:rsidRPr="00815067">
        <w:rPr>
          <w:sz w:val="26"/>
          <w:szCs w:val="26"/>
        </w:rPr>
        <w:t>OM</w:t>
      </w:r>
      <w:r w:rsidR="008058E5">
        <w:rPr>
          <w:sz w:val="26"/>
          <w:szCs w:val="26"/>
        </w:rPr>
        <w:t>)</w:t>
      </w:r>
      <w:r w:rsidR="00E11863" w:rsidRPr="00815067">
        <w:rPr>
          <w:sz w:val="26"/>
          <w:szCs w:val="26"/>
        </w:rPr>
        <w:t xml:space="preserve"> from both lacustrine and marine environments, but only the existence of C</w:t>
      </w:r>
      <w:r w:rsidR="00E11863" w:rsidRPr="00815067">
        <w:rPr>
          <w:sz w:val="26"/>
          <w:szCs w:val="26"/>
          <w:vertAlign w:val="subscript"/>
        </w:rPr>
        <w:t>30</w:t>
      </w:r>
      <w:r w:rsidR="00E11863" w:rsidRPr="00815067">
        <w:rPr>
          <w:sz w:val="26"/>
          <w:szCs w:val="26"/>
        </w:rPr>
        <w:t>-4α-methyl steranes (4α-methyl-24-ethylcholestanes) is ty</w:t>
      </w:r>
      <w:r w:rsidR="00D329A1">
        <w:rPr>
          <w:sz w:val="26"/>
          <w:szCs w:val="26"/>
        </w:rPr>
        <w:t>pical for lacustrine sediments [</w:t>
      </w:r>
      <w:r w:rsidR="00E372EA" w:rsidRPr="00E372EA">
        <w:rPr>
          <w:i/>
          <w:sz w:val="26"/>
          <w:szCs w:val="26"/>
        </w:rPr>
        <w:t>Kenneth E. Peter; Clifford C. Walters, and J. Michael Moldowan, 2005</w:t>
      </w:r>
      <w:r w:rsidR="00D329A1">
        <w:rPr>
          <w:sz w:val="26"/>
          <w:szCs w:val="26"/>
        </w:rPr>
        <w:t xml:space="preserve">]. </w:t>
      </w:r>
      <w:r w:rsidR="00992D99" w:rsidRPr="00815067">
        <w:rPr>
          <w:spacing w:val="2"/>
          <w:sz w:val="26"/>
          <w:szCs w:val="26"/>
        </w:rPr>
        <w:t xml:space="preserve">As the result, it was revealed that 4α -methyl Steranes exist </w:t>
      </w:r>
      <w:r w:rsidR="00D32C2B" w:rsidRPr="00815067">
        <w:rPr>
          <w:bCs/>
          <w:iCs/>
          <w:sz w:val="26"/>
          <w:szCs w:val="26"/>
        </w:rPr>
        <w:t xml:space="preserve">minor </w:t>
      </w:r>
      <w:r w:rsidR="00D32C2B" w:rsidRPr="00815067">
        <w:rPr>
          <w:sz w:val="26"/>
          <w:szCs w:val="26"/>
        </w:rPr>
        <w:t>in the m/z 217 and m/z 231 fragments (</w:t>
      </w:r>
      <w:r w:rsidR="00D32C2B" w:rsidRPr="00815067">
        <w:rPr>
          <w:b/>
          <w:sz w:val="26"/>
          <w:szCs w:val="26"/>
        </w:rPr>
        <w:t xml:space="preserve">Figure </w:t>
      </w:r>
      <w:r w:rsidR="009B2F77" w:rsidRPr="00815067">
        <w:rPr>
          <w:b/>
          <w:sz w:val="26"/>
          <w:szCs w:val="26"/>
        </w:rPr>
        <w:t>5</w:t>
      </w:r>
      <w:r w:rsidR="00992D99" w:rsidRPr="00815067">
        <w:rPr>
          <w:b/>
          <w:sz w:val="26"/>
          <w:szCs w:val="26"/>
        </w:rPr>
        <w:t xml:space="preserve">a, </w:t>
      </w:r>
      <w:r w:rsidR="00D32C2B" w:rsidRPr="00815067">
        <w:rPr>
          <w:b/>
          <w:sz w:val="26"/>
          <w:szCs w:val="26"/>
        </w:rPr>
        <w:t xml:space="preserve">b), </w:t>
      </w:r>
      <w:r w:rsidR="006415AA" w:rsidRPr="00815067">
        <w:rPr>
          <w:sz w:val="26"/>
          <w:szCs w:val="26"/>
        </w:rPr>
        <w:t>which</w:t>
      </w:r>
      <w:r w:rsidR="00D32C2B" w:rsidRPr="00815067">
        <w:rPr>
          <w:sz w:val="26"/>
          <w:szCs w:val="26"/>
        </w:rPr>
        <w:t xml:space="preserve"> </w:t>
      </w:r>
      <w:r w:rsidR="006415AA" w:rsidRPr="00815067">
        <w:rPr>
          <w:sz w:val="26"/>
          <w:szCs w:val="26"/>
        </w:rPr>
        <w:t xml:space="preserve">support for </w:t>
      </w:r>
      <w:r w:rsidR="00992D99" w:rsidRPr="00815067">
        <w:rPr>
          <w:sz w:val="26"/>
          <w:szCs w:val="26"/>
        </w:rPr>
        <w:t>algal organic matter</w:t>
      </w:r>
      <w:r w:rsidR="006415AA" w:rsidRPr="00815067">
        <w:rPr>
          <w:sz w:val="26"/>
          <w:szCs w:val="26"/>
        </w:rPr>
        <w:t xml:space="preserve"> input</w:t>
      </w:r>
      <w:r w:rsidR="00992D99" w:rsidRPr="00815067">
        <w:rPr>
          <w:sz w:val="26"/>
          <w:szCs w:val="26"/>
        </w:rPr>
        <w:t xml:space="preserve"> is limited for this </w:t>
      </w:r>
      <w:r w:rsidR="00992D99" w:rsidRPr="00815067">
        <w:rPr>
          <w:spacing w:val="2"/>
          <w:sz w:val="26"/>
          <w:szCs w:val="26"/>
        </w:rPr>
        <w:t>liquid.</w:t>
      </w:r>
    </w:p>
    <w:p w14:paraId="4645B6DA" w14:textId="77777777" w:rsidR="009D6EC6" w:rsidRPr="00815067" w:rsidRDefault="00992D99" w:rsidP="003A10C7">
      <w:pPr>
        <w:pStyle w:val="BodyText"/>
        <w:spacing w:after="60" w:line="360" w:lineRule="auto"/>
        <w:ind w:firstLine="540"/>
        <w:jc w:val="both"/>
        <w:rPr>
          <w:sz w:val="26"/>
          <w:szCs w:val="26"/>
        </w:rPr>
      </w:pPr>
      <w:r w:rsidRPr="00815067">
        <w:rPr>
          <w:sz w:val="26"/>
          <w:szCs w:val="26"/>
        </w:rPr>
        <w:lastRenderedPageBreak/>
        <w:t xml:space="preserve"> </w:t>
      </w:r>
      <w:r w:rsidR="006415AA" w:rsidRPr="00815067">
        <w:rPr>
          <w:sz w:val="26"/>
          <w:szCs w:val="26"/>
        </w:rPr>
        <w:t>Further, t</w:t>
      </w:r>
      <w:r w:rsidR="00CF0116" w:rsidRPr="00815067">
        <w:rPr>
          <w:sz w:val="26"/>
          <w:szCs w:val="26"/>
        </w:rPr>
        <w:t>he hi</w:t>
      </w:r>
      <w:r w:rsidR="009D6EC6" w:rsidRPr="00815067">
        <w:rPr>
          <w:spacing w:val="2"/>
          <w:sz w:val="26"/>
          <w:szCs w:val="26"/>
        </w:rPr>
        <w:t>gher distribution of C</w:t>
      </w:r>
      <w:r w:rsidR="009D6EC6" w:rsidRPr="00815067">
        <w:rPr>
          <w:spacing w:val="2"/>
          <w:sz w:val="26"/>
          <w:szCs w:val="26"/>
          <w:vertAlign w:val="subscript"/>
        </w:rPr>
        <w:t>29</w:t>
      </w:r>
      <w:r w:rsidR="009D6EC6" w:rsidRPr="00815067">
        <w:rPr>
          <w:spacing w:val="2"/>
          <w:sz w:val="26"/>
          <w:szCs w:val="26"/>
        </w:rPr>
        <w:t xml:space="preserve"> sterane than C</w:t>
      </w:r>
      <w:r w:rsidR="009D6EC6" w:rsidRPr="00815067">
        <w:rPr>
          <w:spacing w:val="2"/>
          <w:sz w:val="26"/>
          <w:szCs w:val="26"/>
          <w:vertAlign w:val="subscript"/>
        </w:rPr>
        <w:t>27</w:t>
      </w:r>
      <w:r w:rsidR="009D6EC6" w:rsidRPr="00815067">
        <w:rPr>
          <w:spacing w:val="2"/>
          <w:sz w:val="26"/>
          <w:szCs w:val="26"/>
        </w:rPr>
        <w:t>, C</w:t>
      </w:r>
      <w:r w:rsidR="009D6EC6" w:rsidRPr="00815067">
        <w:rPr>
          <w:spacing w:val="2"/>
          <w:sz w:val="26"/>
          <w:szCs w:val="26"/>
          <w:vertAlign w:val="subscript"/>
        </w:rPr>
        <w:t>28</w:t>
      </w:r>
      <w:r w:rsidR="009D6EC6" w:rsidRPr="00815067">
        <w:rPr>
          <w:spacing w:val="2"/>
          <w:sz w:val="26"/>
          <w:szCs w:val="26"/>
        </w:rPr>
        <w:t xml:space="preserve"> </w:t>
      </w:r>
      <w:r w:rsidRPr="00815067">
        <w:rPr>
          <w:spacing w:val="2"/>
          <w:sz w:val="26"/>
          <w:szCs w:val="26"/>
        </w:rPr>
        <w:t xml:space="preserve">suggests that oil from block 124 is related to </w:t>
      </w:r>
      <w:r w:rsidR="00E90EE5" w:rsidRPr="00815067">
        <w:rPr>
          <w:spacing w:val="2"/>
          <w:sz w:val="26"/>
          <w:szCs w:val="26"/>
        </w:rPr>
        <w:t xml:space="preserve">source rock containing mainly terrestrial high plant input </w:t>
      </w:r>
      <w:r w:rsidRPr="00815067">
        <w:rPr>
          <w:spacing w:val="2"/>
          <w:sz w:val="26"/>
          <w:szCs w:val="26"/>
        </w:rPr>
        <w:t xml:space="preserve">with moderate </w:t>
      </w:r>
      <w:r w:rsidR="006415AA" w:rsidRPr="00815067">
        <w:rPr>
          <w:spacing w:val="2"/>
          <w:sz w:val="26"/>
          <w:szCs w:val="26"/>
        </w:rPr>
        <w:t xml:space="preserve">to high </w:t>
      </w:r>
      <w:r w:rsidRPr="00815067">
        <w:rPr>
          <w:spacing w:val="2"/>
          <w:sz w:val="26"/>
          <w:szCs w:val="26"/>
        </w:rPr>
        <w:t>thermal mature level</w:t>
      </w:r>
      <w:r w:rsidR="006415AA" w:rsidRPr="00815067">
        <w:rPr>
          <w:bCs/>
          <w:sz w:val="26"/>
          <w:szCs w:val="26"/>
        </w:rPr>
        <w:t xml:space="preserve"> (ratio of T</w:t>
      </w:r>
      <w:r w:rsidR="006415AA" w:rsidRPr="00815067">
        <w:rPr>
          <w:sz w:val="26"/>
          <w:szCs w:val="26"/>
          <w:vertAlign w:val="subscript"/>
        </w:rPr>
        <w:t>s</w:t>
      </w:r>
      <w:r w:rsidR="006415AA" w:rsidRPr="00815067">
        <w:rPr>
          <w:bCs/>
          <w:sz w:val="26"/>
          <w:szCs w:val="26"/>
        </w:rPr>
        <w:t>/(T</w:t>
      </w:r>
      <w:r w:rsidR="006415AA" w:rsidRPr="00815067">
        <w:rPr>
          <w:sz w:val="26"/>
          <w:szCs w:val="26"/>
          <w:vertAlign w:val="subscript"/>
        </w:rPr>
        <w:t>s</w:t>
      </w:r>
      <w:r w:rsidR="006415AA" w:rsidRPr="00815067">
        <w:rPr>
          <w:bCs/>
          <w:sz w:val="26"/>
          <w:szCs w:val="26"/>
        </w:rPr>
        <w:t>+T</w:t>
      </w:r>
      <w:r w:rsidR="006415AA" w:rsidRPr="00815067">
        <w:rPr>
          <w:sz w:val="26"/>
          <w:szCs w:val="26"/>
          <w:vertAlign w:val="subscript"/>
        </w:rPr>
        <w:t>m</w:t>
      </w:r>
      <w:r w:rsidR="006415AA" w:rsidRPr="00815067">
        <w:rPr>
          <w:bCs/>
          <w:sz w:val="26"/>
          <w:szCs w:val="26"/>
        </w:rPr>
        <w:t>) =0.</w:t>
      </w:r>
      <w:r w:rsidR="00831C64">
        <w:rPr>
          <w:bCs/>
          <w:sz w:val="26"/>
          <w:szCs w:val="26"/>
        </w:rPr>
        <w:t>6</w:t>
      </w:r>
      <w:r w:rsidR="006415AA" w:rsidRPr="00815067">
        <w:rPr>
          <w:bCs/>
          <w:sz w:val="26"/>
          <w:szCs w:val="26"/>
        </w:rPr>
        <w:t>) (equal value of vitrinite reflectance 0.</w:t>
      </w:r>
      <w:r w:rsidR="00831C64">
        <w:rPr>
          <w:bCs/>
          <w:sz w:val="26"/>
          <w:szCs w:val="26"/>
        </w:rPr>
        <w:t>8</w:t>
      </w:r>
      <w:r w:rsidR="00E90EE5" w:rsidRPr="00815067">
        <w:rPr>
          <w:bCs/>
          <w:sz w:val="26"/>
          <w:szCs w:val="26"/>
        </w:rPr>
        <w:t>% Ro)</w:t>
      </w:r>
      <w:r w:rsidR="00E372EA">
        <w:rPr>
          <w:bCs/>
          <w:sz w:val="26"/>
          <w:szCs w:val="26"/>
        </w:rPr>
        <w:t xml:space="preserve"> </w:t>
      </w:r>
      <w:r w:rsidR="00713E2D">
        <w:rPr>
          <w:bCs/>
          <w:sz w:val="26"/>
          <w:szCs w:val="26"/>
        </w:rPr>
        <w:t>[</w:t>
      </w:r>
      <w:r w:rsidR="00D329A1" w:rsidRPr="00D329A1">
        <w:rPr>
          <w:bCs/>
          <w:i/>
          <w:sz w:val="26"/>
          <w:szCs w:val="26"/>
        </w:rPr>
        <w:t>K.E. Peter, J.M Moldowan, 2005</w:t>
      </w:r>
      <w:r w:rsidR="00713E2D">
        <w:rPr>
          <w:bCs/>
          <w:sz w:val="26"/>
          <w:szCs w:val="26"/>
        </w:rPr>
        <w:t>]</w:t>
      </w:r>
      <w:r w:rsidR="005B13AA" w:rsidRPr="00815067">
        <w:rPr>
          <w:bCs/>
          <w:sz w:val="26"/>
          <w:szCs w:val="26"/>
        </w:rPr>
        <w:t>.</w:t>
      </w:r>
      <w:r w:rsidR="004C7C2D" w:rsidRPr="00815067">
        <w:rPr>
          <w:bCs/>
          <w:sz w:val="26"/>
          <w:szCs w:val="26"/>
        </w:rPr>
        <w:t xml:space="preserve"> So, oil origin </w:t>
      </w:r>
      <w:r w:rsidR="001A60BE" w:rsidRPr="00815067">
        <w:rPr>
          <w:bCs/>
          <w:sz w:val="26"/>
          <w:szCs w:val="26"/>
        </w:rPr>
        <w:t>can be predicted from</w:t>
      </w:r>
      <w:r w:rsidR="004C7C2D" w:rsidRPr="00815067">
        <w:rPr>
          <w:bCs/>
          <w:sz w:val="26"/>
          <w:szCs w:val="26"/>
        </w:rPr>
        <w:t xml:space="preserve"> from </w:t>
      </w:r>
      <w:r w:rsidR="001A60BE" w:rsidRPr="00815067">
        <w:rPr>
          <w:bCs/>
          <w:sz w:val="26"/>
          <w:szCs w:val="26"/>
        </w:rPr>
        <w:t xml:space="preserve">Oligocene source rock in </w:t>
      </w:r>
      <w:r w:rsidR="008058E5">
        <w:rPr>
          <w:bCs/>
          <w:sz w:val="26"/>
          <w:szCs w:val="26"/>
        </w:rPr>
        <w:t xml:space="preserve">deep trough </w:t>
      </w:r>
      <w:r w:rsidR="001A60BE" w:rsidRPr="00815067">
        <w:rPr>
          <w:bCs/>
          <w:sz w:val="26"/>
          <w:szCs w:val="26"/>
        </w:rPr>
        <w:t>in Phu Khanh basin.</w:t>
      </w:r>
      <w:commentRangeStart w:id="41"/>
      <w:r w:rsidR="001A60BE" w:rsidRPr="00815067">
        <w:rPr>
          <w:bCs/>
          <w:sz w:val="26"/>
          <w:szCs w:val="26"/>
        </w:rPr>
        <w:t xml:space="preserve"> Th</w:t>
      </w:r>
      <w:r w:rsidR="00D329A1">
        <w:rPr>
          <w:bCs/>
          <w:sz w:val="26"/>
          <w:szCs w:val="26"/>
        </w:rPr>
        <w:t>is evidence is showed in Figure 6</w:t>
      </w:r>
      <w:commentRangeEnd w:id="41"/>
      <w:r w:rsidR="009D0987">
        <w:rPr>
          <w:rStyle w:val="CommentReference"/>
        </w:rPr>
        <w:commentReference w:id="41"/>
      </w:r>
      <w:r w:rsidR="001A60BE" w:rsidRPr="00815067">
        <w:rPr>
          <w:bCs/>
          <w:sz w:val="26"/>
          <w:szCs w:val="26"/>
        </w:rPr>
        <w:t xml:space="preserve">. </w:t>
      </w:r>
      <w:r w:rsidR="001A60BE" w:rsidRPr="00815067">
        <w:rPr>
          <w:sz w:val="26"/>
          <w:szCs w:val="26"/>
        </w:rPr>
        <w:t>Base on simulated results about sediments burial history as well as HC generation potential at</w:t>
      </w:r>
      <w:r w:rsidR="00713E2D">
        <w:rPr>
          <w:sz w:val="26"/>
          <w:szCs w:val="26"/>
        </w:rPr>
        <w:t xml:space="preserve"> </w:t>
      </w:r>
      <w:commentRangeStart w:id="42"/>
      <w:r w:rsidR="00713E2D">
        <w:rPr>
          <w:sz w:val="26"/>
          <w:szCs w:val="26"/>
        </w:rPr>
        <w:t>section AB</w:t>
      </w:r>
      <w:commentRangeEnd w:id="42"/>
      <w:r w:rsidR="009D0987">
        <w:rPr>
          <w:rStyle w:val="CommentReference"/>
        </w:rPr>
        <w:commentReference w:id="42"/>
      </w:r>
      <w:r w:rsidR="00713E2D">
        <w:rPr>
          <w:sz w:val="26"/>
          <w:szCs w:val="26"/>
        </w:rPr>
        <w:t xml:space="preserve"> at </w:t>
      </w:r>
      <w:r w:rsidR="00E372EA">
        <w:rPr>
          <w:sz w:val="26"/>
          <w:szCs w:val="26"/>
        </w:rPr>
        <w:t>present time [Nguyen Huu Trung, 2012] [Nguyen Thi Tuyet Lan, 2012</w:t>
      </w:r>
      <w:r w:rsidR="00152FE1">
        <w:rPr>
          <w:sz w:val="26"/>
          <w:szCs w:val="26"/>
        </w:rPr>
        <w:t>]</w:t>
      </w:r>
      <w:r w:rsidR="00E372EA">
        <w:rPr>
          <w:sz w:val="26"/>
          <w:szCs w:val="26"/>
        </w:rPr>
        <w:t xml:space="preserve"> </w:t>
      </w:r>
      <w:r w:rsidR="001A60BE" w:rsidRPr="00815067">
        <w:rPr>
          <w:sz w:val="26"/>
          <w:szCs w:val="26"/>
        </w:rPr>
        <w:t>show Oligocene source rock is dry gas phase</w:t>
      </w:r>
      <w:r w:rsidR="00B50E54" w:rsidRPr="00815067">
        <w:rPr>
          <w:sz w:val="26"/>
          <w:szCs w:val="26"/>
        </w:rPr>
        <w:t xml:space="preserve"> (vitrinite</w:t>
      </w:r>
      <w:r w:rsidR="00152FE1" w:rsidRPr="00152FE1">
        <w:rPr>
          <w:sz w:val="26"/>
          <w:szCs w:val="26"/>
        </w:rPr>
        <w:t xml:space="preserve"> </w:t>
      </w:r>
      <w:r w:rsidR="00152FE1">
        <w:rPr>
          <w:sz w:val="26"/>
          <w:szCs w:val="26"/>
        </w:rPr>
        <w:t>reflectance</w:t>
      </w:r>
      <w:r w:rsidR="00B50E54" w:rsidRPr="00815067">
        <w:rPr>
          <w:sz w:val="26"/>
          <w:szCs w:val="26"/>
        </w:rPr>
        <w:t>, %Ro&gt;2)</w:t>
      </w:r>
      <w:r w:rsidR="001A60BE" w:rsidRPr="00815067">
        <w:rPr>
          <w:sz w:val="26"/>
          <w:szCs w:val="26"/>
        </w:rPr>
        <w:t xml:space="preserve"> except east adjacent areas of basin where source rocks are oil and condensate phas</w:t>
      </w:r>
      <w:r w:rsidR="00876158">
        <w:rPr>
          <w:sz w:val="26"/>
          <w:szCs w:val="26"/>
        </w:rPr>
        <w:t>e</w:t>
      </w:r>
      <w:r w:rsidR="001A60BE" w:rsidRPr="00815067">
        <w:rPr>
          <w:sz w:val="26"/>
          <w:szCs w:val="26"/>
        </w:rPr>
        <w:t>. Lower Miocene oil s</w:t>
      </w:r>
      <w:r w:rsidR="00E372EA">
        <w:rPr>
          <w:sz w:val="26"/>
          <w:szCs w:val="26"/>
        </w:rPr>
        <w:t xml:space="preserve">aturation reaches medium level </w:t>
      </w:r>
      <w:r w:rsidR="001A60BE" w:rsidRPr="00815067">
        <w:rPr>
          <w:sz w:val="26"/>
          <w:szCs w:val="26"/>
        </w:rPr>
        <w:t>and appears vertical and lateral migration hydrocarbon to upper part by fault</w:t>
      </w:r>
      <w:r w:rsidR="00E372EA">
        <w:rPr>
          <w:sz w:val="26"/>
          <w:szCs w:val="26"/>
        </w:rPr>
        <w:t>.</w:t>
      </w: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6"/>
        <w:gridCol w:w="139"/>
        <w:gridCol w:w="191"/>
        <w:gridCol w:w="4849"/>
        <w:gridCol w:w="347"/>
      </w:tblGrid>
      <w:tr w:rsidR="006F239A" w:rsidRPr="00815067" w14:paraId="1E3D3D75" w14:textId="77777777" w:rsidTr="00084112">
        <w:trPr>
          <w:gridAfter w:val="1"/>
          <w:wAfter w:w="347" w:type="dxa"/>
          <w:trHeight w:val="3195"/>
        </w:trPr>
        <w:tc>
          <w:tcPr>
            <w:tcW w:w="4945" w:type="dxa"/>
            <w:gridSpan w:val="2"/>
          </w:tcPr>
          <w:p w14:paraId="7B8491A6" w14:textId="77777777" w:rsidR="009D6EC6" w:rsidRPr="00815067" w:rsidRDefault="002270E0" w:rsidP="00E11863">
            <w:pPr>
              <w:pStyle w:val="BodyText"/>
              <w:spacing w:after="60" w:line="360" w:lineRule="auto"/>
              <w:jc w:val="both"/>
              <w:rPr>
                <w:i/>
                <w:sz w:val="26"/>
                <w:szCs w:val="26"/>
                <w:highlight w:val="yellow"/>
              </w:rPr>
            </w:pPr>
            <w:r w:rsidRPr="00815067">
              <w:rPr>
                <w:noProof/>
                <w:sz w:val="26"/>
                <w:szCs w:val="26"/>
                <w:lang w:eastAsia="en-US"/>
              </w:rPr>
              <w:drawing>
                <wp:anchor distT="0" distB="0" distL="114300" distR="114300" simplePos="0" relativeHeight="251673600" behindDoc="0" locked="0" layoutInCell="1" allowOverlap="0" wp14:anchorId="6DF75018" wp14:editId="43C89597">
                  <wp:simplePos x="0" y="0"/>
                  <wp:positionH relativeFrom="column">
                    <wp:posOffset>81407</wp:posOffset>
                  </wp:positionH>
                  <wp:positionV relativeFrom="paragraph">
                    <wp:posOffset>52070</wp:posOffset>
                  </wp:positionV>
                  <wp:extent cx="2943860" cy="1844040"/>
                  <wp:effectExtent l="19050" t="19050" r="27940"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027" t="5057" r="5291" b="3046"/>
                          <a:stretch/>
                        </pic:blipFill>
                        <pic:spPr bwMode="auto">
                          <a:xfrm>
                            <a:off x="0" y="0"/>
                            <a:ext cx="2943860" cy="1844040"/>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40" w:type="dxa"/>
            <w:gridSpan w:val="2"/>
          </w:tcPr>
          <w:p w14:paraId="27D47FF2" w14:textId="77777777" w:rsidR="009D6EC6" w:rsidRPr="00815067" w:rsidRDefault="00084112" w:rsidP="002270E0">
            <w:pPr>
              <w:pStyle w:val="BodyText"/>
              <w:spacing w:after="60" w:line="360" w:lineRule="auto"/>
              <w:jc w:val="center"/>
              <w:rPr>
                <w:i/>
                <w:sz w:val="26"/>
                <w:szCs w:val="26"/>
                <w:highlight w:val="yellow"/>
              </w:rPr>
            </w:pPr>
            <w:r>
              <w:rPr>
                <w:noProof/>
                <w:lang w:eastAsia="en-US"/>
              </w:rPr>
              <w:drawing>
                <wp:inline distT="0" distB="0" distL="0" distR="0" wp14:anchorId="011F98DA" wp14:editId="34379240">
                  <wp:extent cx="2897867" cy="1877568"/>
                  <wp:effectExtent l="19050" t="19050" r="1714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7579" cy="1883861"/>
                          </a:xfrm>
                          <a:prstGeom prst="rect">
                            <a:avLst/>
                          </a:prstGeom>
                          <a:ln>
                            <a:solidFill>
                              <a:schemeClr val="tx1"/>
                            </a:solidFill>
                          </a:ln>
                        </pic:spPr>
                      </pic:pic>
                    </a:graphicData>
                  </a:graphic>
                </wp:inline>
              </w:drawing>
            </w:r>
          </w:p>
        </w:tc>
      </w:tr>
      <w:tr w:rsidR="006F239A" w:rsidRPr="00815067" w14:paraId="21EB7E73" w14:textId="77777777" w:rsidTr="002B145A">
        <w:trPr>
          <w:gridAfter w:val="1"/>
          <w:wAfter w:w="347" w:type="dxa"/>
        </w:trPr>
        <w:tc>
          <w:tcPr>
            <w:tcW w:w="4945" w:type="dxa"/>
            <w:gridSpan w:val="2"/>
          </w:tcPr>
          <w:p w14:paraId="2E6B837A" w14:textId="77777777" w:rsidR="009D6EC6" w:rsidRPr="00815067" w:rsidRDefault="002270E0" w:rsidP="00E11863">
            <w:pPr>
              <w:pStyle w:val="BodyText"/>
              <w:spacing w:after="60" w:line="360" w:lineRule="auto"/>
              <w:jc w:val="both"/>
              <w:rPr>
                <w:sz w:val="26"/>
                <w:szCs w:val="26"/>
                <w:highlight w:val="yellow"/>
              </w:rPr>
            </w:pPr>
            <w:r w:rsidRPr="00815067">
              <w:rPr>
                <w:b/>
                <w:sz w:val="26"/>
                <w:szCs w:val="26"/>
              </w:rPr>
              <w:t>Fig</w:t>
            </w:r>
            <w:r w:rsidR="0015217D" w:rsidRPr="00815067">
              <w:rPr>
                <w:b/>
                <w:sz w:val="26"/>
                <w:szCs w:val="26"/>
              </w:rPr>
              <w:t xml:space="preserve">ure </w:t>
            </w:r>
            <w:r w:rsidR="009B2F77" w:rsidRPr="00815067">
              <w:rPr>
                <w:b/>
                <w:sz w:val="26"/>
                <w:szCs w:val="26"/>
              </w:rPr>
              <w:t>4</w:t>
            </w:r>
            <w:r w:rsidR="0015217D" w:rsidRPr="00815067">
              <w:rPr>
                <w:b/>
                <w:sz w:val="26"/>
                <w:szCs w:val="26"/>
              </w:rPr>
              <w:t>a</w:t>
            </w:r>
            <w:r w:rsidR="00815067">
              <w:rPr>
                <w:sz w:val="26"/>
                <w:szCs w:val="26"/>
              </w:rPr>
              <w:t xml:space="preserve">. </w:t>
            </w:r>
            <w:r w:rsidR="000A2D6D" w:rsidRPr="00815067">
              <w:t xml:space="preserve">C15+ hydrocarbon distribution, oil sample in </w:t>
            </w:r>
            <w:r w:rsidRPr="00815067">
              <w:t>Phu Khanh</w:t>
            </w:r>
            <w:r w:rsidR="009F1926" w:rsidRPr="00815067">
              <w:t xml:space="preserve"> basin</w:t>
            </w:r>
          </w:p>
        </w:tc>
        <w:tc>
          <w:tcPr>
            <w:tcW w:w="5040" w:type="dxa"/>
            <w:gridSpan w:val="2"/>
          </w:tcPr>
          <w:p w14:paraId="6D9FAE38" w14:textId="77777777" w:rsidR="009D6EC6" w:rsidRPr="00815067" w:rsidRDefault="00E002FB" w:rsidP="00E11863">
            <w:pPr>
              <w:pStyle w:val="BodyText"/>
              <w:spacing w:after="60" w:line="360" w:lineRule="auto"/>
              <w:jc w:val="both"/>
              <w:rPr>
                <w:sz w:val="26"/>
                <w:szCs w:val="26"/>
                <w:highlight w:val="yellow"/>
              </w:rPr>
            </w:pPr>
            <w:r w:rsidRPr="00815067">
              <w:rPr>
                <w:b/>
                <w:sz w:val="26"/>
                <w:szCs w:val="26"/>
              </w:rPr>
              <w:t xml:space="preserve">Figure </w:t>
            </w:r>
            <w:r w:rsidR="009B2F77" w:rsidRPr="00815067">
              <w:rPr>
                <w:b/>
                <w:sz w:val="26"/>
                <w:szCs w:val="26"/>
              </w:rPr>
              <w:t>4</w:t>
            </w:r>
            <w:r w:rsidRPr="00815067">
              <w:rPr>
                <w:b/>
                <w:sz w:val="26"/>
                <w:szCs w:val="26"/>
              </w:rPr>
              <w:t>b</w:t>
            </w:r>
            <w:r w:rsidR="00815067">
              <w:rPr>
                <w:sz w:val="26"/>
                <w:szCs w:val="26"/>
              </w:rPr>
              <w:t xml:space="preserve">. </w:t>
            </w:r>
            <w:r w:rsidRPr="00815067">
              <w:t>Hopane distribution</w:t>
            </w:r>
            <w:r w:rsidR="009E2219" w:rsidRPr="00815067">
              <w:t xml:space="preserve"> </w:t>
            </w:r>
            <w:r w:rsidRPr="00815067">
              <w:t>(m/z 191), oil sample in Phu Khanh</w:t>
            </w:r>
            <w:r w:rsidR="00F22E58">
              <w:t xml:space="preserve"> </w:t>
            </w:r>
          </w:p>
        </w:tc>
      </w:tr>
      <w:tr w:rsidR="004A1BBF" w:rsidRPr="00815067" w14:paraId="2D1F244C" w14:textId="77777777" w:rsidTr="002B145A">
        <w:tc>
          <w:tcPr>
            <w:tcW w:w="5136" w:type="dxa"/>
            <w:gridSpan w:val="3"/>
          </w:tcPr>
          <w:p w14:paraId="625ECF07" w14:textId="77777777" w:rsidR="003D09EF" w:rsidRPr="00815067" w:rsidRDefault="00831C64" w:rsidP="00E11863">
            <w:pPr>
              <w:pStyle w:val="BodyText"/>
              <w:spacing w:after="60" w:line="360" w:lineRule="auto"/>
              <w:jc w:val="both"/>
              <w:rPr>
                <w:i/>
                <w:sz w:val="26"/>
                <w:szCs w:val="26"/>
                <w:highlight w:val="yellow"/>
              </w:rPr>
            </w:pPr>
            <w:r>
              <w:rPr>
                <w:noProof/>
                <w:lang w:eastAsia="en-US"/>
              </w:rPr>
              <w:drawing>
                <wp:inline distT="0" distB="0" distL="0" distR="0" wp14:anchorId="52F27DC9" wp14:editId="3BD079E0">
                  <wp:extent cx="2815595" cy="1859280"/>
                  <wp:effectExtent l="19050" t="19050" r="2286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4" t="1275" r="1412" b="1363"/>
                          <a:stretch/>
                        </pic:blipFill>
                        <pic:spPr bwMode="auto">
                          <a:xfrm>
                            <a:off x="0" y="0"/>
                            <a:ext cx="2830001" cy="18687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196" w:type="dxa"/>
            <w:gridSpan w:val="2"/>
          </w:tcPr>
          <w:p w14:paraId="6A3923CB" w14:textId="77777777" w:rsidR="003D09EF" w:rsidRPr="00815067" w:rsidRDefault="00084112" w:rsidP="00E11863">
            <w:pPr>
              <w:pStyle w:val="BodyText"/>
              <w:spacing w:after="60" w:line="360" w:lineRule="auto"/>
              <w:jc w:val="both"/>
              <w:rPr>
                <w:i/>
                <w:sz w:val="26"/>
                <w:szCs w:val="26"/>
                <w:highlight w:val="yellow"/>
              </w:rPr>
            </w:pPr>
            <w:r>
              <w:rPr>
                <w:noProof/>
                <w:lang w:eastAsia="en-US"/>
              </w:rPr>
              <w:drawing>
                <wp:inline distT="0" distB="0" distL="0" distR="0" wp14:anchorId="47E04D1B" wp14:editId="02FAF0A2">
                  <wp:extent cx="2828544" cy="1883304"/>
                  <wp:effectExtent l="19050" t="19050" r="1016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1" t="2215" r="1363" b="-1"/>
                          <a:stretch/>
                        </pic:blipFill>
                        <pic:spPr bwMode="auto">
                          <a:xfrm>
                            <a:off x="0" y="0"/>
                            <a:ext cx="2838467" cy="1889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A1BBF" w:rsidRPr="00815067" w14:paraId="78BD65FE" w14:textId="77777777" w:rsidTr="002B145A">
        <w:tc>
          <w:tcPr>
            <w:tcW w:w="5136" w:type="dxa"/>
            <w:gridSpan w:val="3"/>
          </w:tcPr>
          <w:p w14:paraId="1EC053A0" w14:textId="77777777" w:rsidR="003D09EF" w:rsidRPr="00815067" w:rsidRDefault="003D09EF" w:rsidP="00E11863">
            <w:pPr>
              <w:pStyle w:val="BodyText"/>
              <w:spacing w:after="60" w:line="360" w:lineRule="auto"/>
              <w:jc w:val="both"/>
              <w:rPr>
                <w:i/>
                <w:sz w:val="26"/>
                <w:szCs w:val="26"/>
                <w:highlight w:val="yellow"/>
              </w:rPr>
            </w:pPr>
            <w:r w:rsidRPr="00815067">
              <w:rPr>
                <w:b/>
                <w:sz w:val="26"/>
                <w:szCs w:val="26"/>
              </w:rPr>
              <w:t xml:space="preserve">Figure </w:t>
            </w:r>
            <w:r w:rsidR="009B2F77" w:rsidRPr="00815067">
              <w:rPr>
                <w:b/>
                <w:sz w:val="26"/>
                <w:szCs w:val="26"/>
              </w:rPr>
              <w:t>5</w:t>
            </w:r>
            <w:r w:rsidR="00A84ADC" w:rsidRPr="00815067">
              <w:rPr>
                <w:b/>
                <w:sz w:val="26"/>
                <w:szCs w:val="26"/>
              </w:rPr>
              <w:t>a</w:t>
            </w:r>
            <w:r w:rsidR="00815067">
              <w:rPr>
                <w:sz w:val="26"/>
                <w:szCs w:val="26"/>
              </w:rPr>
              <w:t xml:space="preserve">. </w:t>
            </w:r>
            <w:r w:rsidRPr="00815067">
              <w:t>Sterane distribution (m/z 217), oil in Phu Khanh</w:t>
            </w:r>
          </w:p>
        </w:tc>
        <w:tc>
          <w:tcPr>
            <w:tcW w:w="5196" w:type="dxa"/>
            <w:gridSpan w:val="2"/>
          </w:tcPr>
          <w:p w14:paraId="5354D6B3" w14:textId="77777777" w:rsidR="003D09EF" w:rsidRPr="00815067" w:rsidRDefault="003D09EF" w:rsidP="009E2219">
            <w:pPr>
              <w:pStyle w:val="BodyText"/>
              <w:spacing w:after="60" w:line="360" w:lineRule="auto"/>
              <w:jc w:val="both"/>
              <w:rPr>
                <w:i/>
                <w:sz w:val="26"/>
                <w:szCs w:val="26"/>
                <w:highlight w:val="yellow"/>
              </w:rPr>
            </w:pPr>
            <w:r w:rsidRPr="00815067">
              <w:rPr>
                <w:b/>
                <w:sz w:val="26"/>
                <w:szCs w:val="26"/>
              </w:rPr>
              <w:t>Figure</w:t>
            </w:r>
            <w:r w:rsidR="009B2F77" w:rsidRPr="00815067">
              <w:rPr>
                <w:b/>
                <w:sz w:val="26"/>
                <w:szCs w:val="26"/>
              </w:rPr>
              <w:t xml:space="preserve"> 5</w:t>
            </w:r>
            <w:r w:rsidR="00A84ADC" w:rsidRPr="00815067">
              <w:rPr>
                <w:b/>
                <w:sz w:val="26"/>
                <w:szCs w:val="26"/>
              </w:rPr>
              <w:t>b</w:t>
            </w:r>
            <w:r w:rsidR="00815067">
              <w:rPr>
                <w:sz w:val="26"/>
                <w:szCs w:val="26"/>
              </w:rPr>
              <w:t xml:space="preserve">. </w:t>
            </w:r>
            <w:r w:rsidRPr="00815067">
              <w:t>Distribution of 4α-methyl-24-ethylcholestanes (m/z 231)</w:t>
            </w:r>
            <w:r w:rsidR="00876158">
              <w:t xml:space="preserve"> </w:t>
            </w:r>
            <w:r w:rsidR="00831C64">
              <w:t>(peak 42)</w:t>
            </w:r>
            <w:r w:rsidR="00D377F6">
              <w:t xml:space="preserve"> </w:t>
            </w:r>
          </w:p>
        </w:tc>
      </w:tr>
      <w:tr w:rsidR="00D57D7C" w:rsidRPr="00815067" w14:paraId="53FA44A0" w14:textId="77777777" w:rsidTr="002B145A">
        <w:trPr>
          <w:gridAfter w:val="1"/>
          <w:wAfter w:w="347" w:type="dxa"/>
          <w:trHeight w:val="3078"/>
        </w:trPr>
        <w:tc>
          <w:tcPr>
            <w:tcW w:w="4806" w:type="dxa"/>
          </w:tcPr>
          <w:p w14:paraId="14FEC0BB" w14:textId="77777777" w:rsidR="00D57D7C" w:rsidRPr="00815067" w:rsidRDefault="00D57D7C" w:rsidP="009B2F77">
            <w:pPr>
              <w:widowControl w:val="0"/>
              <w:autoSpaceDE w:val="0"/>
              <w:autoSpaceDN w:val="0"/>
              <w:adjustRightInd w:val="0"/>
              <w:spacing w:line="360" w:lineRule="auto"/>
              <w:ind w:right="31"/>
              <w:outlineLvl w:val="0"/>
              <w:rPr>
                <w:b/>
                <w:sz w:val="26"/>
                <w:szCs w:val="26"/>
              </w:rPr>
            </w:pPr>
            <w:r w:rsidRPr="00815067">
              <w:rPr>
                <w:b/>
                <w:noProof/>
                <w:sz w:val="26"/>
                <w:szCs w:val="26"/>
                <w:lang w:eastAsia="en-US"/>
              </w:rPr>
              <w:lastRenderedPageBreak/>
              <w:drawing>
                <wp:anchor distT="0" distB="0" distL="114300" distR="114300" simplePos="0" relativeHeight="251684864" behindDoc="0" locked="0" layoutInCell="1" allowOverlap="1" wp14:anchorId="6FEE38F0" wp14:editId="210B30F9">
                  <wp:simplePos x="0" y="0"/>
                  <wp:positionH relativeFrom="column">
                    <wp:posOffset>-45085</wp:posOffset>
                  </wp:positionH>
                  <wp:positionV relativeFrom="paragraph">
                    <wp:posOffset>21590</wp:posOffset>
                  </wp:positionV>
                  <wp:extent cx="2872740" cy="1867535"/>
                  <wp:effectExtent l="19050" t="19050" r="2286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4274" r="494" b="668"/>
                          <a:stretch>
                            <a:fillRect/>
                          </a:stretch>
                        </pic:blipFill>
                        <pic:spPr bwMode="auto">
                          <a:xfrm>
                            <a:off x="0" y="0"/>
                            <a:ext cx="2872740" cy="18675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tc>
        <w:tc>
          <w:tcPr>
            <w:tcW w:w="5179" w:type="dxa"/>
            <w:gridSpan w:val="3"/>
          </w:tcPr>
          <w:p w14:paraId="0C34785D" w14:textId="77777777" w:rsidR="00D57D7C" w:rsidRPr="00815067" w:rsidRDefault="00D57D7C" w:rsidP="00D57D7C">
            <w:pPr>
              <w:widowControl w:val="0"/>
              <w:autoSpaceDE w:val="0"/>
              <w:autoSpaceDN w:val="0"/>
              <w:adjustRightInd w:val="0"/>
              <w:spacing w:line="360" w:lineRule="auto"/>
              <w:ind w:right="31"/>
              <w:outlineLvl w:val="0"/>
              <w:rPr>
                <w:b/>
                <w:sz w:val="26"/>
                <w:szCs w:val="26"/>
              </w:rPr>
            </w:pPr>
            <w:r w:rsidRPr="00815067">
              <w:rPr>
                <w:b/>
                <w:noProof/>
                <w:sz w:val="26"/>
                <w:szCs w:val="26"/>
                <w:lang w:eastAsia="en-US"/>
              </w:rPr>
              <w:drawing>
                <wp:anchor distT="0" distB="0" distL="114300" distR="114300" simplePos="0" relativeHeight="251691008" behindDoc="0" locked="0" layoutInCell="1" allowOverlap="0" wp14:anchorId="45628C82" wp14:editId="70B53F13">
                  <wp:simplePos x="0" y="0"/>
                  <wp:positionH relativeFrom="column">
                    <wp:posOffset>138525</wp:posOffset>
                  </wp:positionH>
                  <wp:positionV relativeFrom="paragraph">
                    <wp:posOffset>46345</wp:posOffset>
                  </wp:positionV>
                  <wp:extent cx="2981325" cy="1805305"/>
                  <wp:effectExtent l="19050" t="19050" r="28575"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t="11125" b="7585"/>
                          <a:stretch>
                            <a:fillRect/>
                          </a:stretch>
                        </pic:blipFill>
                        <pic:spPr bwMode="auto">
                          <a:xfrm>
                            <a:off x="0" y="0"/>
                            <a:ext cx="2981325" cy="1805305"/>
                          </a:xfrm>
                          <a:prstGeom prst="rect">
                            <a:avLst/>
                          </a:prstGeom>
                          <a:noFill/>
                          <a:ln w="15875">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p>
        </w:tc>
      </w:tr>
      <w:tr w:rsidR="00D57D7C" w:rsidRPr="00815067" w14:paraId="0402B157" w14:textId="77777777" w:rsidTr="002B145A">
        <w:trPr>
          <w:gridAfter w:val="1"/>
          <w:wAfter w:w="347" w:type="dxa"/>
          <w:trHeight w:val="822"/>
        </w:trPr>
        <w:tc>
          <w:tcPr>
            <w:tcW w:w="4806" w:type="dxa"/>
          </w:tcPr>
          <w:p w14:paraId="43279AD9" w14:textId="77777777" w:rsidR="00D57D7C" w:rsidRPr="00815067" w:rsidRDefault="00D57D7C" w:rsidP="001A60BE">
            <w:pPr>
              <w:widowControl w:val="0"/>
              <w:autoSpaceDE w:val="0"/>
              <w:autoSpaceDN w:val="0"/>
              <w:adjustRightInd w:val="0"/>
              <w:spacing w:line="360" w:lineRule="auto"/>
              <w:ind w:right="31"/>
              <w:jc w:val="center"/>
              <w:outlineLvl w:val="0"/>
              <w:rPr>
                <w:sz w:val="26"/>
                <w:szCs w:val="26"/>
              </w:rPr>
            </w:pPr>
            <w:r w:rsidRPr="00815067">
              <w:rPr>
                <w:b/>
                <w:sz w:val="26"/>
                <w:szCs w:val="26"/>
              </w:rPr>
              <w:t xml:space="preserve">Figure </w:t>
            </w:r>
            <w:r w:rsidR="009B2F77" w:rsidRPr="00815067">
              <w:rPr>
                <w:b/>
                <w:sz w:val="26"/>
                <w:szCs w:val="26"/>
              </w:rPr>
              <w:t>6a</w:t>
            </w:r>
            <w:r w:rsidR="00815067">
              <w:rPr>
                <w:b/>
                <w:sz w:val="26"/>
                <w:szCs w:val="26"/>
              </w:rPr>
              <w:t>.</w:t>
            </w:r>
            <w:r w:rsidRPr="00815067">
              <w:rPr>
                <w:b/>
                <w:sz w:val="26"/>
                <w:szCs w:val="26"/>
              </w:rPr>
              <w:t xml:space="preserve"> </w:t>
            </w:r>
            <w:r w:rsidRPr="00815067">
              <w:t>Simulated Result for Line AB</w:t>
            </w:r>
          </w:p>
          <w:p w14:paraId="616C3FCF" w14:textId="77777777" w:rsidR="00D57D7C" w:rsidRPr="00815067" w:rsidRDefault="00D57D7C" w:rsidP="00D57D7C">
            <w:pPr>
              <w:pStyle w:val="BodyText"/>
              <w:spacing w:line="360" w:lineRule="auto"/>
              <w:jc w:val="center"/>
              <w:rPr>
                <w:b/>
                <w:sz w:val="20"/>
                <w:szCs w:val="20"/>
              </w:rPr>
            </w:pPr>
            <w:r w:rsidRPr="00815067">
              <w:rPr>
                <w:spacing w:val="1"/>
                <w:sz w:val="20"/>
                <w:szCs w:val="20"/>
              </w:rPr>
              <w:t xml:space="preserve">Color: Oil Saturation, Contour: Vitrinite reflectance, Arrow: Oil </w:t>
            </w:r>
            <w:commentRangeStart w:id="43"/>
            <w:r w:rsidRPr="00815067">
              <w:rPr>
                <w:spacing w:val="1"/>
                <w:sz w:val="20"/>
                <w:szCs w:val="20"/>
              </w:rPr>
              <w:t>Flow</w:t>
            </w:r>
            <w:commentRangeEnd w:id="43"/>
            <w:r w:rsidR="009D0987">
              <w:rPr>
                <w:rStyle w:val="CommentReference"/>
              </w:rPr>
              <w:commentReference w:id="43"/>
            </w:r>
            <w:r w:rsidR="00E372EA">
              <w:rPr>
                <w:spacing w:val="1"/>
                <w:sz w:val="20"/>
                <w:szCs w:val="20"/>
              </w:rPr>
              <w:t xml:space="preserve"> </w:t>
            </w:r>
          </w:p>
        </w:tc>
        <w:tc>
          <w:tcPr>
            <w:tcW w:w="5179" w:type="dxa"/>
            <w:gridSpan w:val="3"/>
          </w:tcPr>
          <w:p w14:paraId="10D8E542" w14:textId="77777777" w:rsidR="00D57D7C" w:rsidRPr="00815067" w:rsidRDefault="00D57D7C" w:rsidP="00D57D7C">
            <w:pPr>
              <w:widowControl w:val="0"/>
              <w:autoSpaceDE w:val="0"/>
              <w:autoSpaceDN w:val="0"/>
              <w:adjustRightInd w:val="0"/>
              <w:spacing w:line="360" w:lineRule="auto"/>
              <w:ind w:right="31"/>
              <w:jc w:val="center"/>
              <w:outlineLvl w:val="0"/>
              <w:rPr>
                <w:sz w:val="26"/>
                <w:szCs w:val="26"/>
              </w:rPr>
            </w:pPr>
            <w:r w:rsidRPr="00815067">
              <w:rPr>
                <w:b/>
                <w:sz w:val="26"/>
                <w:szCs w:val="26"/>
              </w:rPr>
              <w:t xml:space="preserve">Figure </w:t>
            </w:r>
            <w:r w:rsidR="009B2F77" w:rsidRPr="00815067">
              <w:rPr>
                <w:b/>
                <w:sz w:val="26"/>
                <w:szCs w:val="26"/>
              </w:rPr>
              <w:t>6b</w:t>
            </w:r>
            <w:r w:rsidR="00815067">
              <w:rPr>
                <w:b/>
                <w:sz w:val="26"/>
                <w:szCs w:val="26"/>
              </w:rPr>
              <w:t>.</w:t>
            </w:r>
            <w:r w:rsidRPr="00815067">
              <w:rPr>
                <w:b/>
                <w:sz w:val="26"/>
                <w:szCs w:val="26"/>
              </w:rPr>
              <w:t xml:space="preserve"> </w:t>
            </w:r>
            <w:r w:rsidRPr="00815067">
              <w:t>Simulated Result for Line AB</w:t>
            </w:r>
          </w:p>
          <w:p w14:paraId="6BDFCE85" w14:textId="77777777" w:rsidR="00D57D7C" w:rsidRPr="00815067" w:rsidRDefault="00D57D7C" w:rsidP="00D57D7C">
            <w:pPr>
              <w:widowControl w:val="0"/>
              <w:autoSpaceDE w:val="0"/>
              <w:autoSpaceDN w:val="0"/>
              <w:adjustRightInd w:val="0"/>
              <w:spacing w:line="360" w:lineRule="auto"/>
              <w:ind w:right="31"/>
              <w:jc w:val="center"/>
              <w:outlineLvl w:val="0"/>
              <w:rPr>
                <w:b/>
                <w:sz w:val="20"/>
                <w:szCs w:val="20"/>
              </w:rPr>
            </w:pPr>
            <w:r w:rsidRPr="00815067">
              <w:rPr>
                <w:spacing w:val="1"/>
                <w:sz w:val="20"/>
                <w:szCs w:val="20"/>
              </w:rPr>
              <w:t>Color: Gas Saturation, Contour: Vitrinite reflectance, Arrow: Gas Flow</w:t>
            </w:r>
            <w:r w:rsidR="004B3729">
              <w:rPr>
                <w:spacing w:val="1"/>
                <w:sz w:val="20"/>
                <w:szCs w:val="20"/>
              </w:rPr>
              <w:t xml:space="preserve"> </w:t>
            </w:r>
          </w:p>
        </w:tc>
      </w:tr>
    </w:tbl>
    <w:p w14:paraId="765A152B" w14:textId="77777777" w:rsidR="00215018" w:rsidRDefault="00CE7A7B" w:rsidP="00720EC8">
      <w:pPr>
        <w:pStyle w:val="BodyText"/>
        <w:numPr>
          <w:ilvl w:val="0"/>
          <w:numId w:val="6"/>
        </w:numPr>
        <w:spacing w:line="360" w:lineRule="auto"/>
        <w:jc w:val="both"/>
        <w:rPr>
          <w:b/>
          <w:sz w:val="26"/>
          <w:szCs w:val="26"/>
        </w:rPr>
      </w:pPr>
      <w:r w:rsidRPr="00815067">
        <w:rPr>
          <w:b/>
          <w:sz w:val="26"/>
          <w:szCs w:val="26"/>
        </w:rPr>
        <w:t>Conclusion</w:t>
      </w:r>
    </w:p>
    <w:p w14:paraId="78EB0628" w14:textId="77777777" w:rsidR="000E709E" w:rsidRDefault="000E709E" w:rsidP="000E709E">
      <w:pPr>
        <w:pStyle w:val="BodyText"/>
        <w:numPr>
          <w:ilvl w:val="0"/>
          <w:numId w:val="5"/>
        </w:numPr>
        <w:spacing w:after="60" w:line="360" w:lineRule="auto"/>
        <w:jc w:val="both"/>
        <w:rPr>
          <w:sz w:val="26"/>
          <w:szCs w:val="26"/>
        </w:rPr>
      </w:pPr>
      <w:bookmarkStart w:id="44" w:name="_Hlk531961581"/>
      <w:commentRangeStart w:id="45"/>
      <w:r>
        <w:rPr>
          <w:sz w:val="26"/>
          <w:szCs w:val="26"/>
        </w:rPr>
        <w:t xml:space="preserve">Existing in working of </w:t>
      </w:r>
      <w:r w:rsidRPr="00BA0B1F">
        <w:rPr>
          <w:spacing w:val="2"/>
          <w:sz w:val="26"/>
          <w:szCs w:val="26"/>
        </w:rPr>
        <w:t xml:space="preserve">non- marine </w:t>
      </w:r>
      <w:r>
        <w:rPr>
          <w:sz w:val="26"/>
          <w:szCs w:val="26"/>
        </w:rPr>
        <w:t>source rocks</w:t>
      </w:r>
      <w:bookmarkEnd w:id="44"/>
      <w:r>
        <w:rPr>
          <w:sz w:val="26"/>
          <w:szCs w:val="26"/>
        </w:rPr>
        <w:t>.</w:t>
      </w:r>
      <w:commentRangeEnd w:id="45"/>
      <w:r w:rsidR="009D0987">
        <w:rPr>
          <w:rStyle w:val="CommentReference"/>
        </w:rPr>
        <w:commentReference w:id="45"/>
      </w:r>
      <w:r>
        <w:rPr>
          <w:sz w:val="26"/>
          <w:szCs w:val="26"/>
        </w:rPr>
        <w:t xml:space="preserve">  High maturity s</w:t>
      </w:r>
      <w:r w:rsidRPr="00815067">
        <w:rPr>
          <w:sz w:val="26"/>
          <w:szCs w:val="26"/>
        </w:rPr>
        <w:t>ource rock</w:t>
      </w:r>
      <w:r>
        <w:rPr>
          <w:sz w:val="26"/>
          <w:szCs w:val="26"/>
        </w:rPr>
        <w:t>s</w:t>
      </w:r>
      <w:r w:rsidRPr="00815067">
        <w:rPr>
          <w:sz w:val="26"/>
          <w:szCs w:val="26"/>
        </w:rPr>
        <w:t xml:space="preserve"> </w:t>
      </w:r>
      <w:r>
        <w:rPr>
          <w:sz w:val="26"/>
          <w:szCs w:val="26"/>
        </w:rPr>
        <w:t xml:space="preserve">can be </w:t>
      </w:r>
      <w:r w:rsidRPr="00815067">
        <w:rPr>
          <w:sz w:val="26"/>
          <w:szCs w:val="26"/>
        </w:rPr>
        <w:t xml:space="preserve">reaches </w:t>
      </w:r>
      <w:r>
        <w:rPr>
          <w:sz w:val="26"/>
          <w:szCs w:val="26"/>
        </w:rPr>
        <w:t>in deep trough</w:t>
      </w:r>
      <w:r w:rsidRPr="000E709E">
        <w:rPr>
          <w:sz w:val="26"/>
          <w:szCs w:val="26"/>
        </w:rPr>
        <w:t xml:space="preserve"> </w:t>
      </w:r>
      <w:r>
        <w:rPr>
          <w:sz w:val="26"/>
          <w:szCs w:val="26"/>
        </w:rPr>
        <w:t>in Phu Khanh basin</w:t>
      </w:r>
    </w:p>
    <w:p w14:paraId="6B583054" w14:textId="77777777" w:rsidR="00EB3996" w:rsidRPr="00EB3996" w:rsidRDefault="00EB3996" w:rsidP="00EB3996">
      <w:pPr>
        <w:pStyle w:val="BodyText"/>
        <w:numPr>
          <w:ilvl w:val="0"/>
          <w:numId w:val="5"/>
        </w:numPr>
        <w:spacing w:after="60" w:line="360" w:lineRule="auto"/>
        <w:jc w:val="both"/>
        <w:rPr>
          <w:sz w:val="26"/>
          <w:szCs w:val="26"/>
        </w:rPr>
      </w:pPr>
      <w:commentRangeStart w:id="46"/>
      <w:r w:rsidRPr="00815067">
        <w:rPr>
          <w:sz w:val="26"/>
          <w:szCs w:val="26"/>
        </w:rPr>
        <w:t>Oil</w:t>
      </w:r>
      <w:commentRangeEnd w:id="46"/>
      <w:r w:rsidR="009D0987">
        <w:rPr>
          <w:rStyle w:val="CommentReference"/>
        </w:rPr>
        <w:commentReference w:id="46"/>
      </w:r>
      <w:r w:rsidRPr="00815067">
        <w:rPr>
          <w:sz w:val="26"/>
          <w:szCs w:val="26"/>
        </w:rPr>
        <w:t xml:space="preserve"> reaches medium to high maturity level</w:t>
      </w:r>
    </w:p>
    <w:p w14:paraId="3142F3D6" w14:textId="77777777" w:rsidR="00834981" w:rsidRDefault="000E709E" w:rsidP="008058E5">
      <w:pPr>
        <w:pStyle w:val="BodyText"/>
        <w:numPr>
          <w:ilvl w:val="0"/>
          <w:numId w:val="5"/>
        </w:numPr>
        <w:spacing w:after="60" w:line="360" w:lineRule="auto"/>
        <w:jc w:val="both"/>
        <w:rPr>
          <w:sz w:val="26"/>
          <w:szCs w:val="26"/>
        </w:rPr>
      </w:pPr>
      <w:commentRangeStart w:id="47"/>
      <w:r>
        <w:rPr>
          <w:sz w:val="26"/>
          <w:szCs w:val="26"/>
        </w:rPr>
        <w:t>M</w:t>
      </w:r>
      <w:r w:rsidRPr="00815067">
        <w:rPr>
          <w:sz w:val="26"/>
          <w:szCs w:val="26"/>
        </w:rPr>
        <w:t>aturity oil</w:t>
      </w:r>
      <w:commentRangeEnd w:id="47"/>
      <w:r w:rsidR="009D0987">
        <w:rPr>
          <w:rStyle w:val="CommentReference"/>
        </w:rPr>
        <w:commentReference w:id="47"/>
      </w:r>
      <w:r w:rsidRPr="00815067">
        <w:rPr>
          <w:sz w:val="26"/>
          <w:szCs w:val="26"/>
        </w:rPr>
        <w:t xml:space="preserve"> in </w:t>
      </w:r>
      <w:r>
        <w:rPr>
          <w:sz w:val="26"/>
          <w:szCs w:val="26"/>
        </w:rPr>
        <w:t>Phu Khanh</w:t>
      </w:r>
      <w:r w:rsidRPr="00815067">
        <w:rPr>
          <w:sz w:val="26"/>
          <w:szCs w:val="26"/>
        </w:rPr>
        <w:t xml:space="preserve"> can be generated from source rocks in </w:t>
      </w:r>
      <w:r>
        <w:rPr>
          <w:sz w:val="26"/>
          <w:szCs w:val="26"/>
        </w:rPr>
        <w:t xml:space="preserve">basin </w:t>
      </w:r>
      <w:r w:rsidRPr="00815067">
        <w:rPr>
          <w:sz w:val="26"/>
          <w:szCs w:val="26"/>
        </w:rPr>
        <w:t>cent</w:t>
      </w:r>
      <w:r>
        <w:rPr>
          <w:sz w:val="26"/>
          <w:szCs w:val="26"/>
        </w:rPr>
        <w:t xml:space="preserve">ral, </w:t>
      </w:r>
      <w:r w:rsidR="008058E5">
        <w:rPr>
          <w:sz w:val="26"/>
          <w:szCs w:val="26"/>
        </w:rPr>
        <w:t xml:space="preserve">especially </w:t>
      </w:r>
      <w:r>
        <w:rPr>
          <w:sz w:val="26"/>
          <w:szCs w:val="26"/>
        </w:rPr>
        <w:t xml:space="preserve">to </w:t>
      </w:r>
      <w:r w:rsidR="00834981" w:rsidRPr="008058E5">
        <w:rPr>
          <w:sz w:val="26"/>
          <w:szCs w:val="26"/>
        </w:rPr>
        <w:t xml:space="preserve">Oligocene </w:t>
      </w:r>
      <w:r>
        <w:rPr>
          <w:sz w:val="26"/>
          <w:szCs w:val="26"/>
        </w:rPr>
        <w:t xml:space="preserve">generated </w:t>
      </w:r>
      <w:r w:rsidR="00EB3996">
        <w:rPr>
          <w:sz w:val="26"/>
          <w:szCs w:val="26"/>
        </w:rPr>
        <w:t>hydrocarcbon</w:t>
      </w:r>
      <w:r w:rsidR="00834981" w:rsidRPr="008058E5">
        <w:rPr>
          <w:sz w:val="26"/>
          <w:szCs w:val="26"/>
        </w:rPr>
        <w:t xml:space="preserve"> </w:t>
      </w:r>
      <w:r w:rsidR="000B0A65" w:rsidRPr="008058E5">
        <w:rPr>
          <w:sz w:val="26"/>
          <w:szCs w:val="26"/>
        </w:rPr>
        <w:t xml:space="preserve">were cracking into light weight of molecules for movable migration </w:t>
      </w:r>
      <w:r w:rsidR="00834981" w:rsidRPr="008058E5">
        <w:rPr>
          <w:sz w:val="26"/>
          <w:szCs w:val="26"/>
        </w:rPr>
        <w:t>along faults to upper reservoirs to HC accumulation.</w:t>
      </w:r>
    </w:p>
    <w:p w14:paraId="7091332E" w14:textId="77777777" w:rsidR="00644F54" w:rsidRPr="00834981" w:rsidRDefault="0079138D" w:rsidP="00834981">
      <w:pPr>
        <w:pStyle w:val="BodyText"/>
        <w:spacing w:after="60" w:line="360" w:lineRule="auto"/>
        <w:ind w:left="720"/>
        <w:jc w:val="both"/>
        <w:rPr>
          <w:b/>
          <w:sz w:val="26"/>
          <w:szCs w:val="26"/>
        </w:rPr>
      </w:pPr>
      <w:r w:rsidRPr="00834981">
        <w:rPr>
          <w:b/>
          <w:sz w:val="26"/>
          <w:szCs w:val="26"/>
        </w:rPr>
        <w:t>References</w:t>
      </w:r>
    </w:p>
    <w:p w14:paraId="0D654EC5" w14:textId="77777777" w:rsidR="00D329A1" w:rsidRDefault="00D329A1" w:rsidP="00D329A1">
      <w:pPr>
        <w:pStyle w:val="BodyText"/>
        <w:numPr>
          <w:ilvl w:val="0"/>
          <w:numId w:val="8"/>
        </w:numPr>
        <w:spacing w:after="60" w:line="360" w:lineRule="auto"/>
        <w:jc w:val="both"/>
        <w:rPr>
          <w:sz w:val="26"/>
          <w:szCs w:val="26"/>
        </w:rPr>
      </w:pPr>
      <w:r>
        <w:rPr>
          <w:sz w:val="26"/>
          <w:szCs w:val="26"/>
        </w:rPr>
        <w:t>Nguyen Manh Hung, 2011</w:t>
      </w:r>
      <w:r w:rsidR="00876158">
        <w:rPr>
          <w:sz w:val="26"/>
          <w:szCs w:val="26"/>
        </w:rPr>
        <w:t>.</w:t>
      </w:r>
      <w:r>
        <w:rPr>
          <w:sz w:val="26"/>
          <w:szCs w:val="26"/>
        </w:rPr>
        <w:t xml:space="preserve"> “The study on geological structure and petroleum potential in Phu Khanh basin base on update data of new drilled wells by December in 2009”.</w:t>
      </w:r>
    </w:p>
    <w:p w14:paraId="028B9424" w14:textId="77777777" w:rsidR="00D53417" w:rsidRPr="00D53417" w:rsidRDefault="00D53417" w:rsidP="00D53417">
      <w:pPr>
        <w:pStyle w:val="BodyText"/>
        <w:numPr>
          <w:ilvl w:val="0"/>
          <w:numId w:val="8"/>
        </w:numPr>
        <w:spacing w:after="60" w:line="360" w:lineRule="auto"/>
        <w:jc w:val="both"/>
        <w:rPr>
          <w:sz w:val="26"/>
          <w:szCs w:val="26"/>
        </w:rPr>
      </w:pPr>
      <w:bookmarkStart w:id="48" w:name="_Hlk532287668"/>
      <w:r>
        <w:rPr>
          <w:sz w:val="26"/>
          <w:szCs w:val="26"/>
        </w:rPr>
        <w:t>Plains exploration &amp; Production company, August 2009</w:t>
      </w:r>
      <w:bookmarkEnd w:id="48"/>
      <w:r>
        <w:rPr>
          <w:sz w:val="26"/>
          <w:szCs w:val="26"/>
        </w:rPr>
        <w:t>. “124CMT-1X petroleum characterization of MDT oil, MDT water and mud samples, block 124”.</w:t>
      </w:r>
    </w:p>
    <w:p w14:paraId="3FBEE1E0" w14:textId="77777777" w:rsidR="00D329A1" w:rsidRPr="00D27525" w:rsidRDefault="00D329A1" w:rsidP="00876158">
      <w:pPr>
        <w:pStyle w:val="ListParagraph"/>
        <w:numPr>
          <w:ilvl w:val="0"/>
          <w:numId w:val="8"/>
        </w:numPr>
        <w:spacing w:line="360" w:lineRule="auto"/>
        <w:rPr>
          <w:sz w:val="26"/>
          <w:szCs w:val="26"/>
        </w:rPr>
      </w:pPr>
      <w:r w:rsidRPr="00D27525">
        <w:rPr>
          <w:sz w:val="26"/>
          <w:szCs w:val="26"/>
        </w:rPr>
        <w:t xml:space="preserve">Kenneth E. Peter; Clifford C. Walters, and J. Michael Moldowan, </w:t>
      </w:r>
      <w:r w:rsidR="00876158">
        <w:rPr>
          <w:sz w:val="26"/>
          <w:szCs w:val="26"/>
        </w:rPr>
        <w:t xml:space="preserve">2005. </w:t>
      </w:r>
      <w:r w:rsidRPr="00D27525">
        <w:rPr>
          <w:sz w:val="26"/>
          <w:szCs w:val="26"/>
        </w:rPr>
        <w:t>“Biomarker and isotopes in petroleum Exploration and</w:t>
      </w:r>
      <w:r w:rsidR="00876158">
        <w:rPr>
          <w:sz w:val="26"/>
          <w:szCs w:val="26"/>
        </w:rPr>
        <w:t xml:space="preserve"> Earth history”.</w:t>
      </w:r>
    </w:p>
    <w:p w14:paraId="18EC1C15" w14:textId="77777777" w:rsidR="0079138D" w:rsidRPr="00D329A1" w:rsidRDefault="00912A76" w:rsidP="00876158">
      <w:pPr>
        <w:pStyle w:val="BodyText"/>
        <w:numPr>
          <w:ilvl w:val="0"/>
          <w:numId w:val="8"/>
        </w:numPr>
        <w:spacing w:after="60" w:line="360" w:lineRule="auto"/>
        <w:jc w:val="both"/>
        <w:rPr>
          <w:sz w:val="26"/>
          <w:szCs w:val="26"/>
        </w:rPr>
      </w:pPr>
      <w:r w:rsidRPr="00D329A1">
        <w:rPr>
          <w:sz w:val="26"/>
          <w:szCs w:val="26"/>
        </w:rPr>
        <w:t>Nguyen Huu Trung, 2012</w:t>
      </w:r>
      <w:r w:rsidR="00876158">
        <w:rPr>
          <w:sz w:val="26"/>
          <w:szCs w:val="26"/>
        </w:rPr>
        <w:t>.</w:t>
      </w:r>
      <w:r w:rsidRPr="00D329A1">
        <w:rPr>
          <w:sz w:val="26"/>
          <w:szCs w:val="26"/>
        </w:rPr>
        <w:t xml:space="preserve"> “Modeling of petroleum generation in Phu Khanh Basin by Sigma-2D software”</w:t>
      </w:r>
      <w:r w:rsidR="00776273" w:rsidRPr="00D329A1">
        <w:rPr>
          <w:sz w:val="26"/>
          <w:szCs w:val="26"/>
        </w:rPr>
        <w:t>.</w:t>
      </w:r>
    </w:p>
    <w:p w14:paraId="34FE039B" w14:textId="77777777" w:rsidR="00152FE1" w:rsidRDefault="004B3729" w:rsidP="00152FE1">
      <w:pPr>
        <w:pStyle w:val="BodyText"/>
        <w:numPr>
          <w:ilvl w:val="0"/>
          <w:numId w:val="8"/>
        </w:numPr>
        <w:spacing w:after="60" w:line="360" w:lineRule="auto"/>
        <w:jc w:val="both"/>
        <w:rPr>
          <w:sz w:val="26"/>
          <w:szCs w:val="26"/>
        </w:rPr>
      </w:pPr>
      <w:r>
        <w:rPr>
          <w:sz w:val="26"/>
          <w:szCs w:val="26"/>
        </w:rPr>
        <w:lastRenderedPageBreak/>
        <w:t>Nguyen Thi Tuyet Lan, 2012. “</w:t>
      </w:r>
      <w:r w:rsidR="00130EE9">
        <w:rPr>
          <w:sz w:val="26"/>
          <w:szCs w:val="26"/>
        </w:rPr>
        <w:t>The study of g</w:t>
      </w:r>
      <w:r w:rsidR="00152FE1">
        <w:rPr>
          <w:sz w:val="26"/>
          <w:szCs w:val="26"/>
        </w:rPr>
        <w:t>eochemical</w:t>
      </w:r>
      <w:r w:rsidR="00984BCE">
        <w:rPr>
          <w:sz w:val="26"/>
          <w:szCs w:val="26"/>
        </w:rPr>
        <w:t xml:space="preserve"> </w:t>
      </w:r>
      <w:r w:rsidR="00130EE9">
        <w:rPr>
          <w:sz w:val="26"/>
          <w:szCs w:val="26"/>
        </w:rPr>
        <w:t>characteristics</w:t>
      </w:r>
      <w:r w:rsidR="00984BCE">
        <w:rPr>
          <w:sz w:val="26"/>
          <w:szCs w:val="26"/>
        </w:rPr>
        <w:t xml:space="preserve"> in Phu Khanh basin</w:t>
      </w:r>
      <w:r w:rsidR="00152FE1">
        <w:rPr>
          <w:sz w:val="26"/>
          <w:szCs w:val="26"/>
        </w:rPr>
        <w:t>”</w:t>
      </w:r>
      <w:r w:rsidR="00152FE1" w:rsidRPr="00152FE1">
        <w:rPr>
          <w:sz w:val="26"/>
          <w:szCs w:val="26"/>
        </w:rPr>
        <w:t xml:space="preserve"> </w:t>
      </w:r>
    </w:p>
    <w:p w14:paraId="0FDD3112" w14:textId="77777777" w:rsidR="0071429E" w:rsidRPr="0071429E" w:rsidRDefault="0071429E" w:rsidP="0071429E">
      <w:pPr>
        <w:pStyle w:val="BodyText"/>
        <w:numPr>
          <w:ilvl w:val="0"/>
          <w:numId w:val="8"/>
        </w:numPr>
        <w:spacing w:after="60" w:line="360" w:lineRule="auto"/>
        <w:jc w:val="both"/>
        <w:rPr>
          <w:sz w:val="26"/>
          <w:szCs w:val="26"/>
        </w:rPr>
      </w:pPr>
      <w:r>
        <w:rPr>
          <w:sz w:val="26"/>
          <w:szCs w:val="26"/>
        </w:rPr>
        <w:t>Nguyen Anh Duc, 2012. “</w:t>
      </w:r>
      <w:r w:rsidRPr="004F05F2">
        <w:rPr>
          <w:rFonts w:hint="eastAsia"/>
          <w:sz w:val="26"/>
          <w:szCs w:val="26"/>
        </w:rPr>
        <w:t>Đ</w:t>
      </w:r>
      <w:r w:rsidRPr="004F05F2">
        <w:rPr>
          <w:sz w:val="26"/>
          <w:szCs w:val="26"/>
        </w:rPr>
        <w:t>ánh giá tiềm n</w:t>
      </w:r>
      <w:r w:rsidRPr="004F05F2">
        <w:rPr>
          <w:rFonts w:hint="eastAsia"/>
          <w:sz w:val="26"/>
          <w:szCs w:val="26"/>
        </w:rPr>
        <w:t>ă</w:t>
      </w:r>
      <w:r w:rsidRPr="004F05F2">
        <w:rPr>
          <w:sz w:val="26"/>
          <w:szCs w:val="26"/>
        </w:rPr>
        <w:t xml:space="preserve">ng dầu khí trên vùng biển và thềm lục </w:t>
      </w:r>
      <w:r w:rsidRPr="004F05F2">
        <w:rPr>
          <w:rFonts w:hint="eastAsia"/>
          <w:sz w:val="26"/>
          <w:szCs w:val="26"/>
        </w:rPr>
        <w:t>đ</w:t>
      </w:r>
      <w:r w:rsidRPr="004F05F2">
        <w:rPr>
          <w:sz w:val="26"/>
          <w:szCs w:val="26"/>
        </w:rPr>
        <w:t>ịa Việt nam” thuộ</w:t>
      </w:r>
      <w:r>
        <w:rPr>
          <w:sz w:val="26"/>
          <w:szCs w:val="26"/>
        </w:rPr>
        <w:t xml:space="preserve">c </w:t>
      </w:r>
      <w:r w:rsidRPr="004F05F2">
        <w:rPr>
          <w:sz w:val="26"/>
          <w:szCs w:val="26"/>
        </w:rPr>
        <w:t>“</w:t>
      </w:r>
      <w:r w:rsidRPr="004F05F2">
        <w:rPr>
          <w:rFonts w:hint="eastAsia"/>
          <w:sz w:val="26"/>
          <w:szCs w:val="26"/>
        </w:rPr>
        <w:t>Đ</w:t>
      </w:r>
      <w:r w:rsidRPr="004F05F2">
        <w:rPr>
          <w:sz w:val="26"/>
          <w:szCs w:val="26"/>
        </w:rPr>
        <w:t xml:space="preserve">ề án tổng thể về </w:t>
      </w:r>
      <w:r w:rsidRPr="004F05F2">
        <w:rPr>
          <w:rFonts w:hint="eastAsia"/>
          <w:sz w:val="26"/>
          <w:szCs w:val="26"/>
        </w:rPr>
        <w:t>đ</w:t>
      </w:r>
      <w:r w:rsidRPr="004F05F2">
        <w:rPr>
          <w:sz w:val="26"/>
          <w:szCs w:val="26"/>
        </w:rPr>
        <w:t>iều tra c</w:t>
      </w:r>
      <w:r w:rsidRPr="004F05F2">
        <w:rPr>
          <w:rFonts w:hint="eastAsia"/>
          <w:sz w:val="26"/>
          <w:szCs w:val="26"/>
        </w:rPr>
        <w:t>ơ</w:t>
      </w:r>
      <w:r w:rsidRPr="004F05F2">
        <w:rPr>
          <w:sz w:val="26"/>
          <w:szCs w:val="26"/>
        </w:rPr>
        <w:t xml:space="preserve"> bản và quản lý tài nguyên môi tr</w:t>
      </w:r>
      <w:r w:rsidRPr="004F05F2">
        <w:rPr>
          <w:rFonts w:hint="eastAsia"/>
          <w:sz w:val="26"/>
          <w:szCs w:val="26"/>
        </w:rPr>
        <w:t>ư</w:t>
      </w:r>
      <w:r w:rsidRPr="004F05F2">
        <w:rPr>
          <w:sz w:val="26"/>
          <w:szCs w:val="26"/>
        </w:rPr>
        <w:t xml:space="preserve">ờng biển </w:t>
      </w:r>
      <w:r w:rsidRPr="004F05F2">
        <w:rPr>
          <w:rFonts w:hint="eastAsia"/>
          <w:sz w:val="26"/>
          <w:szCs w:val="26"/>
        </w:rPr>
        <w:t>đ</w:t>
      </w:r>
      <w:r w:rsidRPr="004F05F2">
        <w:rPr>
          <w:sz w:val="26"/>
          <w:szCs w:val="26"/>
        </w:rPr>
        <w:t>ến n</w:t>
      </w:r>
      <w:r w:rsidRPr="004F05F2">
        <w:rPr>
          <w:rFonts w:hint="eastAsia"/>
          <w:sz w:val="26"/>
          <w:szCs w:val="26"/>
        </w:rPr>
        <w:t>ă</w:t>
      </w:r>
      <w:r w:rsidRPr="004F05F2">
        <w:rPr>
          <w:sz w:val="26"/>
          <w:szCs w:val="26"/>
        </w:rPr>
        <w:t xml:space="preserve">m 2010, tầm nhìn </w:t>
      </w:r>
      <w:r w:rsidRPr="004F05F2">
        <w:rPr>
          <w:rFonts w:hint="eastAsia"/>
          <w:sz w:val="26"/>
          <w:szCs w:val="26"/>
        </w:rPr>
        <w:t>đ</w:t>
      </w:r>
      <w:r w:rsidRPr="004F05F2">
        <w:rPr>
          <w:sz w:val="26"/>
          <w:szCs w:val="26"/>
        </w:rPr>
        <w:t>ến n</w:t>
      </w:r>
      <w:r w:rsidRPr="004F05F2">
        <w:rPr>
          <w:rFonts w:hint="eastAsia"/>
          <w:sz w:val="26"/>
          <w:szCs w:val="26"/>
        </w:rPr>
        <w:t>ă</w:t>
      </w:r>
      <w:r w:rsidRPr="004F05F2">
        <w:rPr>
          <w:sz w:val="26"/>
          <w:szCs w:val="26"/>
        </w:rPr>
        <w:t>m 2020”</w:t>
      </w:r>
    </w:p>
    <w:p w14:paraId="33B03843" w14:textId="77777777" w:rsidR="00152FE1" w:rsidRDefault="00152FE1" w:rsidP="00152FE1">
      <w:pPr>
        <w:pStyle w:val="BodyText"/>
        <w:numPr>
          <w:ilvl w:val="0"/>
          <w:numId w:val="8"/>
        </w:numPr>
        <w:spacing w:after="60" w:line="360" w:lineRule="auto"/>
        <w:jc w:val="both"/>
        <w:rPr>
          <w:sz w:val="26"/>
          <w:szCs w:val="26"/>
        </w:rPr>
      </w:pPr>
      <w:r w:rsidRPr="00876158">
        <w:rPr>
          <w:sz w:val="26"/>
          <w:szCs w:val="26"/>
        </w:rPr>
        <w:t>Okui, A., Yokoyama, Y. and Yokoi, K.</w:t>
      </w:r>
      <w:r>
        <w:rPr>
          <w:sz w:val="26"/>
          <w:szCs w:val="26"/>
        </w:rPr>
        <w:t>, 1998</w:t>
      </w:r>
      <w:r w:rsidRPr="00876158">
        <w:rPr>
          <w:sz w:val="26"/>
          <w:szCs w:val="26"/>
        </w:rPr>
        <w:t xml:space="preserve"> </w:t>
      </w:r>
      <w:r>
        <w:rPr>
          <w:sz w:val="26"/>
          <w:szCs w:val="26"/>
        </w:rPr>
        <w:t>“</w:t>
      </w:r>
      <w:r w:rsidRPr="00876158">
        <w:rPr>
          <w:sz w:val="26"/>
          <w:szCs w:val="26"/>
        </w:rPr>
        <w:t>Higher-plant Biomarkers in Oils</w:t>
      </w:r>
      <w:r>
        <w:rPr>
          <w:sz w:val="26"/>
          <w:szCs w:val="26"/>
        </w:rPr>
        <w:t xml:space="preserve"> </w:t>
      </w:r>
      <w:r w:rsidRPr="00876158">
        <w:rPr>
          <w:sz w:val="26"/>
          <w:szCs w:val="26"/>
        </w:rPr>
        <w:t>from Southeast Asia, Res. Org. Geochem., 13, 5-12.</w:t>
      </w:r>
    </w:p>
    <w:p w14:paraId="0A6B2913" w14:textId="77777777" w:rsidR="004B3729" w:rsidRPr="00D27525" w:rsidRDefault="004B3729" w:rsidP="00130EE9">
      <w:pPr>
        <w:pStyle w:val="BodyText"/>
        <w:spacing w:after="60" w:line="360" w:lineRule="auto"/>
        <w:ind w:left="720"/>
        <w:jc w:val="both"/>
        <w:rPr>
          <w:sz w:val="26"/>
          <w:szCs w:val="26"/>
        </w:rPr>
      </w:pPr>
    </w:p>
    <w:sectPr w:rsidR="004B3729" w:rsidRPr="00D27525" w:rsidSect="00034DCB">
      <w:pgSz w:w="11907" w:h="16839" w:code="9"/>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NVO" w:date="2019-01-15T15:55:00Z" w:initials="A">
    <w:p w14:paraId="3DD0EECC" w14:textId="77777777" w:rsidR="003B2FB1" w:rsidRDefault="003B2FB1">
      <w:pPr>
        <w:pStyle w:val="CommentText"/>
      </w:pPr>
      <w:r>
        <w:rPr>
          <w:rStyle w:val="CommentReference"/>
        </w:rPr>
        <w:annotationRef/>
      </w:r>
      <w:r>
        <w:t>thí sentense should not be here, mus be the lats paragrapth of the introduction</w:t>
      </w:r>
    </w:p>
    <w:p w14:paraId="1365D058" w14:textId="130E2048" w:rsidR="003B2FB1" w:rsidRDefault="00CE1094">
      <w:pPr>
        <w:pStyle w:val="CommentText"/>
      </w:pPr>
      <w:r>
        <w:t xml:space="preserve">Abstract needs to write some keys </w:t>
      </w:r>
      <w:r w:rsidR="003B2FB1">
        <w:t xml:space="preserve">of the results. </w:t>
      </w:r>
    </w:p>
  </w:comment>
  <w:comment w:id="15" w:author="ANVO" w:date="2019-01-16T10:55:00Z" w:initials="A">
    <w:p w14:paraId="65D64F91" w14:textId="77777777" w:rsidR="00CE1094" w:rsidRDefault="00CE1094">
      <w:pPr>
        <w:pStyle w:val="CommentText"/>
      </w:pPr>
      <w:r>
        <w:rPr>
          <w:rStyle w:val="CommentReference"/>
        </w:rPr>
        <w:annotationRef/>
      </w:r>
      <w:r>
        <w:t>cần thống nhất nếu đã nêu Phú khánh basin thì trên hình phải chỉ ra phú khánh basin chứ không phải là khú khánh trough, cần bản đồ giới thiệu  hình thái bể cụ thể trong font cấu trúc lớn hơn</w:t>
      </w:r>
    </w:p>
    <w:p w14:paraId="0746F8FB" w14:textId="7E9953EC" w:rsidR="00252743" w:rsidRDefault="00252743">
      <w:pPr>
        <w:pStyle w:val="CommentText"/>
      </w:pPr>
      <w:r>
        <w:t>Số lô quá mờ, in ra không đọc đc</w:t>
      </w:r>
    </w:p>
  </w:comment>
  <w:comment w:id="32" w:author="ANVO" w:date="2019-01-16T12:49:00Z" w:initials="A">
    <w:p w14:paraId="06DB768D" w14:textId="5B8B0C55" w:rsidR="00252743" w:rsidRDefault="00252743">
      <w:pPr>
        <w:pStyle w:val="CommentText"/>
      </w:pPr>
      <w:r>
        <w:rPr>
          <w:rStyle w:val="CommentReference"/>
        </w:rPr>
        <w:annotationRef/>
      </w:r>
      <w:r>
        <w:t>hai block này không có tren hình 1</w:t>
      </w:r>
    </w:p>
  </w:comment>
  <w:comment w:id="33" w:author="ANVO" w:date="2019-01-16T12:50:00Z" w:initials="A">
    <w:p w14:paraId="2B0B296B" w14:textId="2BA068D0" w:rsidR="00087BAE" w:rsidRDefault="00087BAE">
      <w:pPr>
        <w:pStyle w:val="CommentText"/>
      </w:pPr>
      <w:r>
        <w:rPr>
          <w:rStyle w:val="CommentReference"/>
        </w:rPr>
        <w:annotationRef/>
      </w:r>
      <w:r>
        <w:t>không phải  hình 2b chỉ ra rằng mà phải nêu rõ biểu đồ.....(hình 2b) chỉ ra.......</w:t>
      </w:r>
    </w:p>
  </w:comment>
  <w:comment w:id="35" w:author="ANVO" w:date="2019-01-16T12:56:00Z" w:initials="A">
    <w:p w14:paraId="6D7EA392" w14:textId="04E44D65" w:rsidR="00087BAE" w:rsidRDefault="00087BAE">
      <w:pPr>
        <w:pStyle w:val="CommentText"/>
      </w:pPr>
      <w:r>
        <w:t xml:space="preserve">cần </w:t>
      </w:r>
      <w:r>
        <w:rPr>
          <w:rStyle w:val="CommentReference"/>
        </w:rPr>
        <w:annotationRef/>
      </w:r>
      <w:r>
        <w:t>làm rõ khoảng địa tầng, tuổi, khoảng độ sâu</w:t>
      </w:r>
    </w:p>
  </w:comment>
  <w:comment w:id="41" w:author="ANVO" w:date="2019-01-16T13:08:00Z" w:initials="A">
    <w:p w14:paraId="0DB11220" w14:textId="6113AD36" w:rsidR="009D0987" w:rsidRDefault="009D0987">
      <w:pPr>
        <w:pStyle w:val="CommentText"/>
      </w:pPr>
      <w:r>
        <w:rPr>
          <w:rStyle w:val="CommentReference"/>
        </w:rPr>
        <w:annotationRef/>
      </w:r>
      <w:r>
        <w:t xml:space="preserve">diễn giải rõ ràng, không thể để </w:t>
      </w:r>
    </w:p>
  </w:comment>
  <w:comment w:id="42" w:author="ANVO" w:date="2019-01-16T13:06:00Z" w:initials="A">
    <w:p w14:paraId="22DAE015" w14:textId="6F1A15C4" w:rsidR="009D0987" w:rsidRDefault="009D0987">
      <w:pPr>
        <w:pStyle w:val="CommentText"/>
      </w:pPr>
      <w:r>
        <w:t xml:space="preserve">viết rõ </w:t>
      </w:r>
      <w:r>
        <w:rPr>
          <w:rStyle w:val="CommentReference"/>
        </w:rPr>
        <w:annotationRef/>
      </w:r>
      <w:r>
        <w:t>AB nằm ở đâu?, thuộc lô nào</w:t>
      </w:r>
    </w:p>
  </w:comment>
  <w:comment w:id="43" w:author="ANVO" w:date="2019-01-16T13:06:00Z" w:initials="A">
    <w:p w14:paraId="60E2294D" w14:textId="7A4EC098" w:rsidR="009D0987" w:rsidRDefault="009D0987">
      <w:pPr>
        <w:pStyle w:val="CommentText"/>
      </w:pPr>
      <w:r>
        <w:rPr>
          <w:rStyle w:val="CommentReference"/>
        </w:rPr>
        <w:annotationRef/>
      </w:r>
      <w:r>
        <w:t xml:space="preserve">trính dẫn tham khảo từ ai. </w:t>
      </w:r>
    </w:p>
  </w:comment>
  <w:comment w:id="45" w:author="ANVO" w:date="2019-01-16T13:01:00Z" w:initials="A">
    <w:p w14:paraId="2280CD19" w14:textId="454316F2" w:rsidR="009D0987" w:rsidRDefault="009D0987">
      <w:pPr>
        <w:pStyle w:val="CommentText"/>
      </w:pPr>
      <w:r>
        <w:rPr>
          <w:rStyle w:val="CommentReference"/>
        </w:rPr>
        <w:annotationRef/>
      </w:r>
      <w:r>
        <w:t>không hiểu?</w:t>
      </w:r>
    </w:p>
  </w:comment>
  <w:comment w:id="46" w:author="ANVO" w:date="2019-01-16T13:04:00Z" w:initials="A">
    <w:p w14:paraId="26EAF8AF" w14:textId="444341D7" w:rsidR="009D0987" w:rsidRDefault="009D0987">
      <w:pPr>
        <w:pStyle w:val="CommentText"/>
      </w:pPr>
      <w:r>
        <w:rPr>
          <w:rStyle w:val="CommentReference"/>
        </w:rPr>
        <w:annotationRef/>
      </w:r>
      <w:r>
        <w:t>dầu không đạt mức độ trưởng thành, viết lại cả câu</w:t>
      </w:r>
    </w:p>
  </w:comment>
  <w:comment w:id="47" w:author="ANVO" w:date="2019-01-16T13:02:00Z" w:initials="A">
    <w:p w14:paraId="3FDEB7A8" w14:textId="4D8D21DF" w:rsidR="009D0987" w:rsidRDefault="009D0987">
      <w:pPr>
        <w:pStyle w:val="CommentText"/>
      </w:pPr>
      <w:r>
        <w:rPr>
          <w:rStyle w:val="CommentReference"/>
        </w:rPr>
        <w:annotationRef/>
      </w:r>
      <w:r>
        <w:t>không có dầu trưởng thành, mà chỉ có đá sinh trưởng thành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65D058" w15:done="0"/>
  <w15:commentEx w15:paraId="0746F8FB" w15:done="0"/>
  <w15:commentEx w15:paraId="06DB768D" w15:done="0"/>
  <w15:commentEx w15:paraId="2B0B296B" w15:done="0"/>
  <w15:commentEx w15:paraId="6D7EA392" w15:done="0"/>
  <w15:commentEx w15:paraId="0DB11220" w15:done="0"/>
  <w15:commentEx w15:paraId="22DAE015" w15:done="0"/>
  <w15:commentEx w15:paraId="60E2294D" w15:done="0"/>
  <w15:commentEx w15:paraId="2280CD19" w15:done="0"/>
  <w15:commentEx w15:paraId="26EAF8AF" w15:done="0"/>
  <w15:commentEx w15:paraId="3FDEB7A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92798"/>
    <w:multiLevelType w:val="hybridMultilevel"/>
    <w:tmpl w:val="7DD862E0"/>
    <w:lvl w:ilvl="0" w:tplc="BB9CE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B795D"/>
    <w:multiLevelType w:val="hybridMultilevel"/>
    <w:tmpl w:val="8482F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5941D8"/>
    <w:multiLevelType w:val="hybridMultilevel"/>
    <w:tmpl w:val="9958338C"/>
    <w:lvl w:ilvl="0" w:tplc="29FCF56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21940"/>
    <w:multiLevelType w:val="hybridMultilevel"/>
    <w:tmpl w:val="70F4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35104C"/>
    <w:multiLevelType w:val="hybridMultilevel"/>
    <w:tmpl w:val="3CC81E60"/>
    <w:lvl w:ilvl="0" w:tplc="C010C6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222396"/>
    <w:multiLevelType w:val="hybridMultilevel"/>
    <w:tmpl w:val="033207E4"/>
    <w:lvl w:ilvl="0" w:tplc="1BC242CA">
      <w:start w:val="1"/>
      <w:numFmt w:val="upperRoman"/>
      <w:lvlText w:val="%1."/>
      <w:lvlJc w:val="left"/>
      <w:pPr>
        <w:ind w:left="1080" w:hanging="72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C83EFB"/>
    <w:multiLevelType w:val="hybridMultilevel"/>
    <w:tmpl w:val="C9FC43C4"/>
    <w:lvl w:ilvl="0" w:tplc="C5444130">
      <w:start w:val="1"/>
      <w:numFmt w:val="bullet"/>
      <w:lvlText w:val=""/>
      <w:lvlJc w:val="left"/>
      <w:pPr>
        <w:tabs>
          <w:tab w:val="num" w:pos="4680"/>
        </w:tabs>
        <w:ind w:left="46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DC97D08"/>
    <w:multiLevelType w:val="multilevel"/>
    <w:tmpl w:val="042EA35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ascii="Times New Roman" w:hAnsi="Times New Roman" w:cs="Times New Roman"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7F5B2531"/>
    <w:multiLevelType w:val="hybridMultilevel"/>
    <w:tmpl w:val="1A8CD312"/>
    <w:lvl w:ilvl="0" w:tplc="29FCF56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2"/>
  </w:num>
  <w:num w:numId="6">
    <w:abstractNumId w:val="4"/>
  </w:num>
  <w:num w:numId="7">
    <w:abstractNumId w:val="3"/>
  </w:num>
  <w:num w:numId="8">
    <w:abstractNumId w:val="1"/>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VO">
    <w15:presenceInfo w15:providerId="None" w15:userId="AN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018"/>
    <w:rsid w:val="00003553"/>
    <w:rsid w:val="00006943"/>
    <w:rsid w:val="00034DCB"/>
    <w:rsid w:val="00043863"/>
    <w:rsid w:val="00060EBB"/>
    <w:rsid w:val="00061BBF"/>
    <w:rsid w:val="000658ED"/>
    <w:rsid w:val="00084112"/>
    <w:rsid w:val="00087BAE"/>
    <w:rsid w:val="000A2D6D"/>
    <w:rsid w:val="000B0A65"/>
    <w:rsid w:val="000B6157"/>
    <w:rsid w:val="000D5C59"/>
    <w:rsid w:val="000E709E"/>
    <w:rsid w:val="0010131C"/>
    <w:rsid w:val="00130EE9"/>
    <w:rsid w:val="0015217D"/>
    <w:rsid w:val="00152FE1"/>
    <w:rsid w:val="001A60BE"/>
    <w:rsid w:val="001C3B95"/>
    <w:rsid w:val="001C43BF"/>
    <w:rsid w:val="001C67B7"/>
    <w:rsid w:val="001D13A0"/>
    <w:rsid w:val="00212BAD"/>
    <w:rsid w:val="00215018"/>
    <w:rsid w:val="002270E0"/>
    <w:rsid w:val="00235B8D"/>
    <w:rsid w:val="00242F51"/>
    <w:rsid w:val="00252743"/>
    <w:rsid w:val="00252D16"/>
    <w:rsid w:val="00262645"/>
    <w:rsid w:val="002774A5"/>
    <w:rsid w:val="002A0BC6"/>
    <w:rsid w:val="002B145A"/>
    <w:rsid w:val="002C1398"/>
    <w:rsid w:val="00303530"/>
    <w:rsid w:val="00320CB7"/>
    <w:rsid w:val="003224D2"/>
    <w:rsid w:val="0033605B"/>
    <w:rsid w:val="003416E2"/>
    <w:rsid w:val="00381941"/>
    <w:rsid w:val="00392A99"/>
    <w:rsid w:val="003A10C7"/>
    <w:rsid w:val="003A7F2F"/>
    <w:rsid w:val="003B2FB1"/>
    <w:rsid w:val="003C6E14"/>
    <w:rsid w:val="003D09EF"/>
    <w:rsid w:val="003F248E"/>
    <w:rsid w:val="003F3AA0"/>
    <w:rsid w:val="003F5DD6"/>
    <w:rsid w:val="00401D89"/>
    <w:rsid w:val="00413189"/>
    <w:rsid w:val="00425BE7"/>
    <w:rsid w:val="00426129"/>
    <w:rsid w:val="00427185"/>
    <w:rsid w:val="00456A9D"/>
    <w:rsid w:val="004A1BBF"/>
    <w:rsid w:val="004B3729"/>
    <w:rsid w:val="004C7C2D"/>
    <w:rsid w:val="004D50C0"/>
    <w:rsid w:val="004F4379"/>
    <w:rsid w:val="00572E32"/>
    <w:rsid w:val="00587FF7"/>
    <w:rsid w:val="00590491"/>
    <w:rsid w:val="005B13AA"/>
    <w:rsid w:val="005C0C89"/>
    <w:rsid w:val="005D08E8"/>
    <w:rsid w:val="005D1EB6"/>
    <w:rsid w:val="005D4B87"/>
    <w:rsid w:val="005E5359"/>
    <w:rsid w:val="00625BAC"/>
    <w:rsid w:val="006415AA"/>
    <w:rsid w:val="00644F54"/>
    <w:rsid w:val="00661FC8"/>
    <w:rsid w:val="00673DBA"/>
    <w:rsid w:val="00694F66"/>
    <w:rsid w:val="006A60AB"/>
    <w:rsid w:val="006B1BDD"/>
    <w:rsid w:val="006C6720"/>
    <w:rsid w:val="006D4704"/>
    <w:rsid w:val="006F239A"/>
    <w:rsid w:val="006F4F51"/>
    <w:rsid w:val="00705A53"/>
    <w:rsid w:val="00713E2D"/>
    <w:rsid w:val="0071429E"/>
    <w:rsid w:val="00714D35"/>
    <w:rsid w:val="00720EC8"/>
    <w:rsid w:val="00721FFA"/>
    <w:rsid w:val="00725B86"/>
    <w:rsid w:val="0073193D"/>
    <w:rsid w:val="00751FB5"/>
    <w:rsid w:val="00755BB1"/>
    <w:rsid w:val="007606EE"/>
    <w:rsid w:val="00776273"/>
    <w:rsid w:val="007772F5"/>
    <w:rsid w:val="0079138D"/>
    <w:rsid w:val="007A6856"/>
    <w:rsid w:val="007B17B7"/>
    <w:rsid w:val="007B60B0"/>
    <w:rsid w:val="007C44EC"/>
    <w:rsid w:val="007D516F"/>
    <w:rsid w:val="007E162F"/>
    <w:rsid w:val="007E6D3D"/>
    <w:rsid w:val="007F12B6"/>
    <w:rsid w:val="007F15BC"/>
    <w:rsid w:val="007F58EE"/>
    <w:rsid w:val="00802712"/>
    <w:rsid w:val="008058E5"/>
    <w:rsid w:val="008106A6"/>
    <w:rsid w:val="00815067"/>
    <w:rsid w:val="00815E1B"/>
    <w:rsid w:val="00831C64"/>
    <w:rsid w:val="00834981"/>
    <w:rsid w:val="00836AAB"/>
    <w:rsid w:val="00851D62"/>
    <w:rsid w:val="00852F8A"/>
    <w:rsid w:val="00854AB2"/>
    <w:rsid w:val="00876158"/>
    <w:rsid w:val="008A7B80"/>
    <w:rsid w:val="008B5B03"/>
    <w:rsid w:val="008C6C58"/>
    <w:rsid w:val="008E317C"/>
    <w:rsid w:val="008F577D"/>
    <w:rsid w:val="00912A76"/>
    <w:rsid w:val="00944E76"/>
    <w:rsid w:val="00967F1C"/>
    <w:rsid w:val="00984BCE"/>
    <w:rsid w:val="00992D99"/>
    <w:rsid w:val="009B2F77"/>
    <w:rsid w:val="009D0987"/>
    <w:rsid w:val="009D6EC6"/>
    <w:rsid w:val="009E2219"/>
    <w:rsid w:val="009E6416"/>
    <w:rsid w:val="009F0A67"/>
    <w:rsid w:val="009F1926"/>
    <w:rsid w:val="00A23CEE"/>
    <w:rsid w:val="00A2496C"/>
    <w:rsid w:val="00A32CCF"/>
    <w:rsid w:val="00A84ADC"/>
    <w:rsid w:val="00A87B34"/>
    <w:rsid w:val="00AA336A"/>
    <w:rsid w:val="00AB3597"/>
    <w:rsid w:val="00AC7A07"/>
    <w:rsid w:val="00AE3A02"/>
    <w:rsid w:val="00B10907"/>
    <w:rsid w:val="00B118B5"/>
    <w:rsid w:val="00B30FCD"/>
    <w:rsid w:val="00B50E54"/>
    <w:rsid w:val="00B51C0D"/>
    <w:rsid w:val="00B86792"/>
    <w:rsid w:val="00B91991"/>
    <w:rsid w:val="00B92C61"/>
    <w:rsid w:val="00B93F0D"/>
    <w:rsid w:val="00BA0B1F"/>
    <w:rsid w:val="00BB78B2"/>
    <w:rsid w:val="00BC55D1"/>
    <w:rsid w:val="00BE5B48"/>
    <w:rsid w:val="00C57B26"/>
    <w:rsid w:val="00C9233E"/>
    <w:rsid w:val="00C96BA5"/>
    <w:rsid w:val="00CA7334"/>
    <w:rsid w:val="00CB0689"/>
    <w:rsid w:val="00CD3BEB"/>
    <w:rsid w:val="00CE1094"/>
    <w:rsid w:val="00CE7A7B"/>
    <w:rsid w:val="00CF0116"/>
    <w:rsid w:val="00D06D48"/>
    <w:rsid w:val="00D27525"/>
    <w:rsid w:val="00D329A1"/>
    <w:rsid w:val="00D32C2B"/>
    <w:rsid w:val="00D377F6"/>
    <w:rsid w:val="00D53417"/>
    <w:rsid w:val="00D57D7C"/>
    <w:rsid w:val="00D64310"/>
    <w:rsid w:val="00D94B96"/>
    <w:rsid w:val="00DA4D70"/>
    <w:rsid w:val="00DA6D22"/>
    <w:rsid w:val="00DB210B"/>
    <w:rsid w:val="00DC59A2"/>
    <w:rsid w:val="00DE17DC"/>
    <w:rsid w:val="00DF5069"/>
    <w:rsid w:val="00E002FB"/>
    <w:rsid w:val="00E060E0"/>
    <w:rsid w:val="00E11863"/>
    <w:rsid w:val="00E256A2"/>
    <w:rsid w:val="00E372EA"/>
    <w:rsid w:val="00E74940"/>
    <w:rsid w:val="00E90EE5"/>
    <w:rsid w:val="00EB3996"/>
    <w:rsid w:val="00EE1F13"/>
    <w:rsid w:val="00EF2599"/>
    <w:rsid w:val="00EF5479"/>
    <w:rsid w:val="00F027AB"/>
    <w:rsid w:val="00F0600F"/>
    <w:rsid w:val="00F113DE"/>
    <w:rsid w:val="00F22E58"/>
    <w:rsid w:val="00F51F02"/>
    <w:rsid w:val="00F57886"/>
    <w:rsid w:val="00F626BC"/>
    <w:rsid w:val="00F64623"/>
    <w:rsid w:val="00F65710"/>
    <w:rsid w:val="00FD36DE"/>
    <w:rsid w:val="00FD5645"/>
    <w:rsid w:val="00FE20BF"/>
    <w:rsid w:val="00FE3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DDB2"/>
  <w15:docId w15:val="{2E582446-C368-4654-A9A5-01811333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018"/>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uiPriority w:val="9"/>
    <w:qFormat/>
    <w:rsid w:val="00AB3597"/>
    <w:pPr>
      <w:keepNext/>
      <w:spacing w:before="240" w:after="60" w:line="276"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5018"/>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15018"/>
    <w:pPr>
      <w:spacing w:after="120"/>
    </w:pPr>
  </w:style>
  <w:style w:type="character" w:customStyle="1" w:styleId="BodyTextChar">
    <w:name w:val="Body Text Char"/>
    <w:basedOn w:val="DefaultParagraphFont"/>
    <w:link w:val="BodyText"/>
    <w:rsid w:val="00215018"/>
    <w:rPr>
      <w:rFonts w:ascii="Times New Roman" w:eastAsia="MS Mincho" w:hAnsi="Times New Roman" w:cs="Times New Roman"/>
      <w:sz w:val="24"/>
      <w:szCs w:val="24"/>
      <w:lang w:eastAsia="ja-JP"/>
    </w:rPr>
  </w:style>
  <w:style w:type="paragraph" w:customStyle="1" w:styleId="Char">
    <w:name w:val="Char"/>
    <w:basedOn w:val="Normal"/>
    <w:semiHidden/>
    <w:rsid w:val="00215018"/>
    <w:pPr>
      <w:tabs>
        <w:tab w:val="left" w:pos="600"/>
      </w:tabs>
      <w:spacing w:after="160" w:line="240" w:lineRule="exact"/>
      <w:jc w:val="both"/>
    </w:pPr>
    <w:rPr>
      <w:rFonts w:eastAsia="Times New Roman"/>
      <w:sz w:val="20"/>
      <w:szCs w:val="20"/>
      <w:lang w:val="en-GB" w:eastAsia="en-US"/>
    </w:rPr>
  </w:style>
  <w:style w:type="character" w:customStyle="1" w:styleId="Heading2Char">
    <w:name w:val="Heading 2 Char"/>
    <w:basedOn w:val="DefaultParagraphFont"/>
    <w:link w:val="Heading2"/>
    <w:uiPriority w:val="9"/>
    <w:rsid w:val="00AB3597"/>
    <w:rPr>
      <w:rFonts w:ascii="Cambria" w:eastAsia="Times New Roman" w:hAnsi="Cambria" w:cs="Times New Roman"/>
      <w:b/>
      <w:bCs/>
      <w:i/>
      <w:iCs/>
      <w:sz w:val="28"/>
      <w:szCs w:val="28"/>
      <w:lang w:val="x-none" w:eastAsia="x-none"/>
    </w:rPr>
  </w:style>
  <w:style w:type="paragraph" w:customStyle="1" w:styleId="Char2">
    <w:name w:val="Char2"/>
    <w:basedOn w:val="Normal"/>
    <w:semiHidden/>
    <w:rsid w:val="001C67B7"/>
    <w:pPr>
      <w:tabs>
        <w:tab w:val="left" w:pos="600"/>
      </w:tabs>
      <w:spacing w:after="160" w:line="240" w:lineRule="exact"/>
      <w:jc w:val="both"/>
    </w:pPr>
    <w:rPr>
      <w:rFonts w:eastAsia="Times New Roman"/>
      <w:sz w:val="20"/>
      <w:szCs w:val="20"/>
      <w:lang w:val="en-GB" w:eastAsia="en-US"/>
    </w:rPr>
  </w:style>
  <w:style w:type="paragraph" w:customStyle="1" w:styleId="Char1">
    <w:name w:val="Char1"/>
    <w:basedOn w:val="Normal"/>
    <w:semiHidden/>
    <w:rsid w:val="000A2D6D"/>
    <w:pPr>
      <w:tabs>
        <w:tab w:val="left" w:pos="600"/>
      </w:tabs>
      <w:spacing w:after="160" w:line="240" w:lineRule="exact"/>
      <w:jc w:val="both"/>
    </w:pPr>
    <w:rPr>
      <w:rFonts w:eastAsia="Times New Roman"/>
      <w:sz w:val="20"/>
      <w:szCs w:val="20"/>
      <w:lang w:val="en-GB" w:eastAsia="en-US"/>
    </w:rPr>
  </w:style>
  <w:style w:type="paragraph" w:styleId="ListParagraph">
    <w:name w:val="List Paragraph"/>
    <w:basedOn w:val="Normal"/>
    <w:uiPriority w:val="34"/>
    <w:qFormat/>
    <w:rsid w:val="008A7B80"/>
    <w:pPr>
      <w:ind w:left="720"/>
      <w:contextualSpacing/>
    </w:pPr>
  </w:style>
  <w:style w:type="paragraph" w:customStyle="1" w:styleId="Char0">
    <w:name w:val="Char"/>
    <w:basedOn w:val="Normal"/>
    <w:semiHidden/>
    <w:rsid w:val="00413189"/>
    <w:pPr>
      <w:tabs>
        <w:tab w:val="left" w:pos="600"/>
      </w:tabs>
      <w:spacing w:after="160" w:line="240" w:lineRule="exact"/>
      <w:jc w:val="both"/>
    </w:pPr>
    <w:rPr>
      <w:rFonts w:eastAsia="Times New Roman"/>
      <w:sz w:val="20"/>
      <w:szCs w:val="20"/>
      <w:lang w:val="en-GB" w:eastAsia="en-US"/>
    </w:rPr>
  </w:style>
  <w:style w:type="paragraph" w:customStyle="1" w:styleId="Char3">
    <w:name w:val="Char"/>
    <w:basedOn w:val="Normal"/>
    <w:semiHidden/>
    <w:rsid w:val="00A32CCF"/>
    <w:pPr>
      <w:tabs>
        <w:tab w:val="left" w:pos="600"/>
      </w:tabs>
      <w:spacing w:after="160" w:line="240" w:lineRule="exact"/>
      <w:jc w:val="both"/>
    </w:pPr>
    <w:rPr>
      <w:rFonts w:eastAsia="Times New Roman"/>
      <w:sz w:val="20"/>
      <w:szCs w:val="20"/>
      <w:lang w:val="en-GB" w:eastAsia="en-US"/>
    </w:rPr>
  </w:style>
  <w:style w:type="paragraph" w:customStyle="1" w:styleId="Char4">
    <w:name w:val="Char"/>
    <w:basedOn w:val="Normal"/>
    <w:semiHidden/>
    <w:rsid w:val="0071429E"/>
    <w:pPr>
      <w:tabs>
        <w:tab w:val="left" w:pos="600"/>
      </w:tabs>
      <w:spacing w:after="160" w:line="240" w:lineRule="exact"/>
      <w:jc w:val="both"/>
    </w:pPr>
    <w:rPr>
      <w:rFonts w:eastAsia="Times New Roman"/>
      <w:sz w:val="20"/>
      <w:szCs w:val="20"/>
      <w:lang w:val="en-GB" w:eastAsia="en-US"/>
    </w:rPr>
  </w:style>
  <w:style w:type="paragraph" w:styleId="BalloonText">
    <w:name w:val="Balloon Text"/>
    <w:basedOn w:val="Normal"/>
    <w:link w:val="BalloonTextChar"/>
    <w:uiPriority w:val="99"/>
    <w:semiHidden/>
    <w:unhideWhenUsed/>
    <w:rsid w:val="001C3B95"/>
    <w:rPr>
      <w:rFonts w:ascii="Tahoma" w:hAnsi="Tahoma" w:cs="Tahoma"/>
      <w:sz w:val="16"/>
      <w:szCs w:val="16"/>
    </w:rPr>
  </w:style>
  <w:style w:type="character" w:customStyle="1" w:styleId="BalloonTextChar">
    <w:name w:val="Balloon Text Char"/>
    <w:basedOn w:val="DefaultParagraphFont"/>
    <w:link w:val="BalloonText"/>
    <w:uiPriority w:val="99"/>
    <w:semiHidden/>
    <w:rsid w:val="001C3B95"/>
    <w:rPr>
      <w:rFonts w:ascii="Tahoma" w:eastAsia="MS Mincho" w:hAnsi="Tahoma" w:cs="Tahoma"/>
      <w:sz w:val="16"/>
      <w:szCs w:val="16"/>
      <w:lang w:eastAsia="ja-JP"/>
    </w:rPr>
  </w:style>
  <w:style w:type="character" w:styleId="LineNumber">
    <w:name w:val="line number"/>
    <w:basedOn w:val="DefaultParagraphFont"/>
    <w:uiPriority w:val="99"/>
    <w:semiHidden/>
    <w:unhideWhenUsed/>
    <w:rsid w:val="001D13A0"/>
  </w:style>
  <w:style w:type="character" w:styleId="CommentReference">
    <w:name w:val="annotation reference"/>
    <w:basedOn w:val="DefaultParagraphFont"/>
    <w:uiPriority w:val="99"/>
    <w:semiHidden/>
    <w:unhideWhenUsed/>
    <w:rsid w:val="003B2FB1"/>
    <w:rPr>
      <w:sz w:val="16"/>
      <w:szCs w:val="16"/>
    </w:rPr>
  </w:style>
  <w:style w:type="paragraph" w:styleId="CommentText">
    <w:name w:val="annotation text"/>
    <w:basedOn w:val="Normal"/>
    <w:link w:val="CommentTextChar"/>
    <w:uiPriority w:val="99"/>
    <w:semiHidden/>
    <w:unhideWhenUsed/>
    <w:rsid w:val="003B2FB1"/>
    <w:rPr>
      <w:sz w:val="20"/>
      <w:szCs w:val="20"/>
    </w:rPr>
  </w:style>
  <w:style w:type="character" w:customStyle="1" w:styleId="CommentTextChar">
    <w:name w:val="Comment Text Char"/>
    <w:basedOn w:val="DefaultParagraphFont"/>
    <w:link w:val="CommentText"/>
    <w:uiPriority w:val="99"/>
    <w:semiHidden/>
    <w:rsid w:val="003B2FB1"/>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B2FB1"/>
    <w:rPr>
      <w:b/>
      <w:bCs/>
    </w:rPr>
  </w:style>
  <w:style w:type="character" w:customStyle="1" w:styleId="CommentSubjectChar">
    <w:name w:val="Comment Subject Char"/>
    <w:basedOn w:val="CommentTextChar"/>
    <w:link w:val="CommentSubject"/>
    <w:uiPriority w:val="99"/>
    <w:semiHidden/>
    <w:rsid w:val="003B2FB1"/>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179">
      <w:bodyDiv w:val="1"/>
      <w:marLeft w:val="0"/>
      <w:marRight w:val="0"/>
      <w:marTop w:val="0"/>
      <w:marBottom w:val="0"/>
      <w:divBdr>
        <w:top w:val="none" w:sz="0" w:space="0" w:color="auto"/>
        <w:left w:val="none" w:sz="0" w:space="0" w:color="auto"/>
        <w:bottom w:val="none" w:sz="0" w:space="0" w:color="auto"/>
        <w:right w:val="none" w:sz="0" w:space="0" w:color="auto"/>
      </w:divBdr>
    </w:div>
    <w:div w:id="51133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5.emf"/><Relationship Id="rId5" Type="http://schemas.openxmlformats.org/officeDocument/2006/relationships/comments" Target="comment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Tuyet Lan</dc:creator>
  <cp:keywords/>
  <dc:description/>
  <cp:lastModifiedBy>ANVO</cp:lastModifiedBy>
  <cp:revision>2</cp:revision>
  <cp:lastPrinted>2019-01-15T08:19:00Z</cp:lastPrinted>
  <dcterms:created xsi:type="dcterms:W3CDTF">2019-01-16T06:43:00Z</dcterms:created>
  <dcterms:modified xsi:type="dcterms:W3CDTF">2019-01-16T06:43:00Z</dcterms:modified>
</cp:coreProperties>
</file>