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71399E" w14:textId="101DC4B8" w:rsidR="006F7B73" w:rsidRDefault="006F7B73" w:rsidP="00696AC7">
      <w:pPr>
        <w:spacing w:after="0" w:line="360" w:lineRule="auto"/>
        <w:jc w:val="both"/>
        <w:rPr>
          <w:rFonts w:ascii="Times New Roman" w:hAnsi="Times New Roman"/>
          <w:b/>
          <w:sz w:val="28"/>
          <w:szCs w:val="28"/>
        </w:rPr>
      </w:pPr>
      <w:r w:rsidRPr="005B71AA">
        <w:rPr>
          <w:rFonts w:ascii="Times New Roman" w:hAnsi="Times New Roman"/>
          <w:b/>
          <w:sz w:val="28"/>
          <w:szCs w:val="28"/>
        </w:rPr>
        <w:t xml:space="preserve">Reservoir characterization of Deltaic environment: A case study from </w:t>
      </w:r>
      <w:r w:rsidR="009B72C5">
        <w:rPr>
          <w:rFonts w:ascii="Times New Roman" w:hAnsi="Times New Roman"/>
          <w:b/>
          <w:sz w:val="28"/>
          <w:szCs w:val="28"/>
        </w:rPr>
        <w:t>a</w:t>
      </w:r>
      <w:r w:rsidR="009B72C5" w:rsidRPr="005B71AA">
        <w:rPr>
          <w:rFonts w:ascii="Times New Roman" w:hAnsi="Times New Roman"/>
          <w:b/>
          <w:sz w:val="28"/>
          <w:szCs w:val="28"/>
        </w:rPr>
        <w:t xml:space="preserve"> </w:t>
      </w:r>
      <w:r w:rsidR="0053775B">
        <w:rPr>
          <w:rFonts w:ascii="Times New Roman" w:hAnsi="Times New Roman"/>
          <w:b/>
          <w:sz w:val="28"/>
          <w:szCs w:val="28"/>
        </w:rPr>
        <w:t xml:space="preserve">Lower Miocene </w:t>
      </w:r>
      <w:r w:rsidRPr="005B71AA">
        <w:rPr>
          <w:rFonts w:ascii="Times New Roman" w:hAnsi="Times New Roman"/>
          <w:b/>
          <w:sz w:val="28"/>
          <w:szCs w:val="28"/>
        </w:rPr>
        <w:t xml:space="preserve">sand reservoir, </w:t>
      </w:r>
      <w:commentRangeStart w:id="0"/>
      <w:r w:rsidR="009B72C5">
        <w:rPr>
          <w:rFonts w:ascii="Times New Roman" w:hAnsi="Times New Roman"/>
          <w:b/>
          <w:sz w:val="28"/>
          <w:szCs w:val="28"/>
        </w:rPr>
        <w:t>X</w:t>
      </w:r>
      <w:r w:rsidRPr="005B71AA">
        <w:rPr>
          <w:rFonts w:ascii="Times New Roman" w:hAnsi="Times New Roman"/>
          <w:b/>
          <w:sz w:val="28"/>
          <w:szCs w:val="28"/>
        </w:rPr>
        <w:t xml:space="preserve"> field</w:t>
      </w:r>
      <w:commentRangeEnd w:id="0"/>
      <w:r w:rsidR="001B4284">
        <w:rPr>
          <w:rStyle w:val="CommentReference"/>
        </w:rPr>
        <w:commentReference w:id="0"/>
      </w:r>
      <w:r w:rsidRPr="005B71AA">
        <w:rPr>
          <w:rFonts w:ascii="Times New Roman" w:hAnsi="Times New Roman"/>
          <w:b/>
          <w:sz w:val="28"/>
          <w:szCs w:val="28"/>
        </w:rPr>
        <w:t>, Cuu Long Basin</w:t>
      </w:r>
    </w:p>
    <w:p w14:paraId="01F6AD5F" w14:textId="5E359699" w:rsidR="000829F5" w:rsidRPr="005B71AA" w:rsidRDefault="00491F01" w:rsidP="00696AC7">
      <w:pPr>
        <w:spacing w:after="0" w:line="360" w:lineRule="auto"/>
        <w:jc w:val="both"/>
        <w:rPr>
          <w:rFonts w:ascii="Times New Roman" w:hAnsi="Times New Roman"/>
          <w:b/>
          <w:sz w:val="24"/>
          <w:szCs w:val="28"/>
        </w:rPr>
      </w:pPr>
      <w:r w:rsidRPr="005B71AA">
        <w:rPr>
          <w:rFonts w:ascii="Times New Roman" w:hAnsi="Times New Roman"/>
          <w:b/>
          <w:sz w:val="24"/>
          <w:szCs w:val="28"/>
        </w:rPr>
        <w:t>.pvn.vn</w:t>
      </w:r>
    </w:p>
    <w:p w14:paraId="2A7536D3" w14:textId="34FCCFF0" w:rsidR="002C01D5" w:rsidRDefault="00823E71" w:rsidP="00696AC7">
      <w:pPr>
        <w:spacing w:after="0" w:line="360" w:lineRule="auto"/>
        <w:jc w:val="both"/>
        <w:rPr>
          <w:rFonts w:ascii="Times New Roman" w:hAnsi="Times New Roman"/>
          <w:b/>
          <w:sz w:val="24"/>
          <w:szCs w:val="24"/>
        </w:rPr>
      </w:pPr>
      <w:r w:rsidRPr="005B71AA">
        <w:rPr>
          <w:rFonts w:ascii="Times New Roman" w:hAnsi="Times New Roman"/>
          <w:b/>
          <w:sz w:val="24"/>
          <w:szCs w:val="24"/>
        </w:rPr>
        <w:t>Summary</w:t>
      </w:r>
    </w:p>
    <w:p w14:paraId="688B626C" w14:textId="4C818346" w:rsidR="00CE26B6" w:rsidRPr="005B71AA" w:rsidRDefault="002B4B7E" w:rsidP="00696AC7">
      <w:pPr>
        <w:spacing w:after="0" w:line="360" w:lineRule="auto"/>
        <w:jc w:val="both"/>
        <w:rPr>
          <w:rFonts w:ascii="Times New Roman" w:hAnsi="Times New Roman"/>
          <w:i/>
          <w:sz w:val="24"/>
          <w:szCs w:val="24"/>
        </w:rPr>
      </w:pPr>
      <w:r w:rsidRPr="005B71AA">
        <w:rPr>
          <w:rFonts w:ascii="Times New Roman" w:hAnsi="Times New Roman"/>
          <w:i/>
          <w:sz w:val="24"/>
          <w:szCs w:val="24"/>
        </w:rPr>
        <w:t>Sandstone</w:t>
      </w:r>
      <w:r w:rsidR="0025008F" w:rsidRPr="005B71AA">
        <w:rPr>
          <w:rFonts w:ascii="Times New Roman" w:hAnsi="Times New Roman"/>
          <w:i/>
          <w:sz w:val="24"/>
          <w:szCs w:val="24"/>
        </w:rPr>
        <w:t>s</w:t>
      </w:r>
      <w:r w:rsidRPr="005B71AA">
        <w:rPr>
          <w:rFonts w:ascii="Times New Roman" w:hAnsi="Times New Roman"/>
          <w:i/>
          <w:sz w:val="24"/>
          <w:szCs w:val="24"/>
        </w:rPr>
        <w:t xml:space="preserve"> </w:t>
      </w:r>
      <w:r w:rsidR="005B556E" w:rsidRPr="005B71AA">
        <w:rPr>
          <w:rFonts w:ascii="Times New Roman" w:hAnsi="Times New Roman"/>
          <w:i/>
          <w:sz w:val="24"/>
          <w:szCs w:val="24"/>
        </w:rPr>
        <w:t>deposited in deltaic and coastal environments cover</w:t>
      </w:r>
      <w:r w:rsidR="00CA2654" w:rsidRPr="005B71AA">
        <w:rPr>
          <w:rFonts w:ascii="Times New Roman" w:hAnsi="Times New Roman"/>
          <w:i/>
          <w:sz w:val="24"/>
          <w:szCs w:val="24"/>
        </w:rPr>
        <w:t xml:space="preserve"> </w:t>
      </w:r>
      <w:r w:rsidR="005B556E" w:rsidRPr="005B71AA">
        <w:rPr>
          <w:rFonts w:ascii="Times New Roman" w:hAnsi="Times New Roman"/>
          <w:i/>
          <w:sz w:val="24"/>
          <w:szCs w:val="24"/>
        </w:rPr>
        <w:t>a wide range of sediment facies and geometries and constitute</w:t>
      </w:r>
      <w:r w:rsidR="00FD392C" w:rsidRPr="005B71AA">
        <w:rPr>
          <w:rFonts w:ascii="Times New Roman" w:hAnsi="Times New Roman"/>
          <w:i/>
          <w:sz w:val="24"/>
          <w:szCs w:val="24"/>
        </w:rPr>
        <w:t xml:space="preserve"> the majority </w:t>
      </w:r>
      <w:r w:rsidR="0094565F" w:rsidRPr="005B71AA">
        <w:rPr>
          <w:rFonts w:ascii="Times New Roman" w:hAnsi="Times New Roman"/>
          <w:i/>
          <w:sz w:val="24"/>
          <w:szCs w:val="24"/>
        </w:rPr>
        <w:t xml:space="preserve">of </w:t>
      </w:r>
      <w:r w:rsidR="00CA2654" w:rsidRPr="005B71AA">
        <w:rPr>
          <w:rFonts w:ascii="Times New Roman" w:hAnsi="Times New Roman"/>
          <w:i/>
          <w:sz w:val="24"/>
          <w:szCs w:val="24"/>
        </w:rPr>
        <w:t xml:space="preserve">the producing hydrocarbon reservoirs in </w:t>
      </w:r>
      <w:r w:rsidR="00D86307" w:rsidRPr="005B71AA">
        <w:rPr>
          <w:rFonts w:ascii="Times New Roman" w:hAnsi="Times New Roman"/>
          <w:i/>
          <w:sz w:val="24"/>
          <w:szCs w:val="24"/>
        </w:rPr>
        <w:t>siliciclastic basins. I</w:t>
      </w:r>
      <w:r w:rsidR="009B774B" w:rsidRPr="005B71AA">
        <w:rPr>
          <w:rFonts w:ascii="Times New Roman" w:hAnsi="Times New Roman"/>
          <w:i/>
          <w:sz w:val="24"/>
          <w:szCs w:val="24"/>
        </w:rPr>
        <w:t xml:space="preserve">n a delta, three dimensional geometries of sands are </w:t>
      </w:r>
      <w:del w:id="1" w:author="Z820" w:date="2018-11-09T13:40:00Z">
        <w:r w:rsidR="009B774B" w:rsidRPr="005B71AA" w:rsidDel="00AB31FF">
          <w:rPr>
            <w:rFonts w:ascii="Times New Roman" w:hAnsi="Times New Roman"/>
            <w:i/>
            <w:sz w:val="24"/>
            <w:szCs w:val="24"/>
          </w:rPr>
          <w:delText xml:space="preserve">expected </w:delText>
        </w:r>
      </w:del>
      <w:ins w:id="2" w:author="Z820" w:date="2018-11-09T13:40:00Z">
        <w:r w:rsidR="00AB31FF">
          <w:rPr>
            <w:rFonts w:ascii="Times New Roman" w:hAnsi="Times New Roman"/>
            <w:i/>
            <w:sz w:val="24"/>
            <w:szCs w:val="24"/>
          </w:rPr>
          <w:t xml:space="preserve">known </w:t>
        </w:r>
      </w:ins>
      <w:r w:rsidR="009B774B" w:rsidRPr="005B71AA">
        <w:rPr>
          <w:rFonts w:ascii="Times New Roman" w:hAnsi="Times New Roman"/>
          <w:i/>
          <w:sz w:val="24"/>
          <w:szCs w:val="24"/>
        </w:rPr>
        <w:t xml:space="preserve">to be complex and highly dependent on </w:t>
      </w:r>
      <w:r w:rsidR="00800A2E" w:rsidRPr="005B71AA">
        <w:rPr>
          <w:rFonts w:ascii="Times New Roman" w:hAnsi="Times New Roman"/>
          <w:i/>
          <w:sz w:val="24"/>
          <w:szCs w:val="24"/>
        </w:rPr>
        <w:t>following factors: rivers, waves or tides</w:t>
      </w:r>
      <w:r w:rsidR="009B774B" w:rsidRPr="005B71AA">
        <w:rPr>
          <w:rFonts w:ascii="Times New Roman" w:hAnsi="Times New Roman"/>
          <w:i/>
          <w:sz w:val="24"/>
          <w:szCs w:val="24"/>
        </w:rPr>
        <w:t xml:space="preserve"> affecting the delta</w:t>
      </w:r>
      <w:r w:rsidR="00975AFB" w:rsidRPr="005B71AA">
        <w:rPr>
          <w:rFonts w:ascii="Times New Roman" w:hAnsi="Times New Roman"/>
          <w:i/>
          <w:sz w:val="24"/>
          <w:szCs w:val="24"/>
        </w:rPr>
        <w:t xml:space="preserve"> based on the relative importance of their hydrodynamic processes</w:t>
      </w:r>
      <w:r w:rsidR="009B774B" w:rsidRPr="005B71AA">
        <w:rPr>
          <w:rFonts w:ascii="Times New Roman" w:hAnsi="Times New Roman"/>
          <w:i/>
          <w:sz w:val="24"/>
          <w:szCs w:val="24"/>
        </w:rPr>
        <w:t xml:space="preserve">. Therefore, it is necessary to </w:t>
      </w:r>
      <w:r w:rsidR="005D22A7" w:rsidRPr="005B71AA">
        <w:rPr>
          <w:rFonts w:ascii="Times New Roman" w:hAnsi="Times New Roman"/>
          <w:i/>
          <w:sz w:val="24"/>
          <w:szCs w:val="24"/>
        </w:rPr>
        <w:t>have a good understand</w:t>
      </w:r>
      <w:r w:rsidR="00404F14" w:rsidRPr="005B71AA">
        <w:rPr>
          <w:rFonts w:ascii="Times New Roman" w:hAnsi="Times New Roman"/>
          <w:i/>
          <w:sz w:val="24"/>
          <w:szCs w:val="24"/>
        </w:rPr>
        <w:t>ing</w:t>
      </w:r>
      <w:r w:rsidR="009B774B" w:rsidRPr="005B71AA">
        <w:rPr>
          <w:rFonts w:ascii="Times New Roman" w:hAnsi="Times New Roman"/>
          <w:i/>
          <w:sz w:val="24"/>
          <w:szCs w:val="24"/>
        </w:rPr>
        <w:t xml:space="preserve"> whether the delta was fluvial, wave or tide dominated for accurate prediction of reservoir property and sand body geometries to optimize geological model</w:t>
      </w:r>
      <w:r w:rsidR="005D22A7" w:rsidRPr="005B71AA">
        <w:rPr>
          <w:rFonts w:ascii="Times New Roman" w:hAnsi="Times New Roman"/>
          <w:i/>
          <w:sz w:val="24"/>
          <w:szCs w:val="24"/>
        </w:rPr>
        <w:t>s</w:t>
      </w:r>
      <w:r w:rsidR="00CE26B6" w:rsidRPr="005B71AA">
        <w:rPr>
          <w:rFonts w:ascii="Times New Roman" w:hAnsi="Times New Roman"/>
          <w:i/>
          <w:sz w:val="24"/>
          <w:szCs w:val="24"/>
        </w:rPr>
        <w:t xml:space="preserve">. </w:t>
      </w:r>
      <w:r w:rsidR="00823E71" w:rsidRPr="005B71AA">
        <w:rPr>
          <w:rFonts w:ascii="Times New Roman" w:hAnsi="Times New Roman"/>
          <w:i/>
          <w:sz w:val="24"/>
          <w:szCs w:val="24"/>
        </w:rPr>
        <w:t xml:space="preserve">In the study area, </w:t>
      </w:r>
      <w:r w:rsidR="00D345A1" w:rsidRPr="005B71AA">
        <w:rPr>
          <w:rFonts w:ascii="Times New Roman" w:hAnsi="Times New Roman"/>
          <w:i/>
          <w:sz w:val="24"/>
          <w:szCs w:val="24"/>
        </w:rPr>
        <w:t>the</w:t>
      </w:r>
      <w:r w:rsidR="00823E71" w:rsidRPr="005B71AA">
        <w:rPr>
          <w:rFonts w:ascii="Times New Roman" w:hAnsi="Times New Roman"/>
          <w:i/>
          <w:sz w:val="24"/>
          <w:szCs w:val="24"/>
        </w:rPr>
        <w:t xml:space="preserve"> Lower Miocene sand reservoir was deposited in a deltaic environme</w:t>
      </w:r>
      <w:r w:rsidR="00AD530A" w:rsidRPr="005B71AA">
        <w:rPr>
          <w:rFonts w:ascii="Times New Roman" w:hAnsi="Times New Roman"/>
          <w:i/>
          <w:sz w:val="24"/>
          <w:szCs w:val="24"/>
        </w:rPr>
        <w:t xml:space="preserve">nt with minor marine influence </w:t>
      </w:r>
      <w:r w:rsidR="000B5988" w:rsidRPr="005B71AA">
        <w:rPr>
          <w:rFonts w:ascii="Times New Roman" w:hAnsi="Times New Roman"/>
          <w:i/>
          <w:sz w:val="24"/>
          <w:szCs w:val="24"/>
        </w:rPr>
        <w:t>resulted from</w:t>
      </w:r>
      <w:r w:rsidR="00AD530A" w:rsidRPr="005B71AA">
        <w:rPr>
          <w:rFonts w:ascii="Times New Roman" w:hAnsi="Times New Roman"/>
          <w:i/>
          <w:sz w:val="24"/>
          <w:szCs w:val="24"/>
        </w:rPr>
        <w:t xml:space="preserve"> integration of seismic attributes and well data including core, </w:t>
      </w:r>
      <w:r w:rsidR="003035E3" w:rsidRPr="005B71AA">
        <w:rPr>
          <w:rFonts w:ascii="Times New Roman" w:hAnsi="Times New Roman"/>
          <w:i/>
          <w:sz w:val="24"/>
          <w:szCs w:val="24"/>
        </w:rPr>
        <w:t xml:space="preserve">high resolution </w:t>
      </w:r>
      <w:r w:rsidR="00AD530A" w:rsidRPr="005B71AA">
        <w:rPr>
          <w:rFonts w:ascii="Times New Roman" w:hAnsi="Times New Roman"/>
          <w:i/>
          <w:sz w:val="24"/>
          <w:szCs w:val="24"/>
        </w:rPr>
        <w:t xml:space="preserve">biostratigraphy and well log data. The delta </w:t>
      </w:r>
      <w:r w:rsidR="00823E71" w:rsidRPr="005B71AA">
        <w:rPr>
          <w:rFonts w:ascii="Times New Roman" w:hAnsi="Times New Roman"/>
          <w:i/>
          <w:sz w:val="24"/>
          <w:szCs w:val="24"/>
        </w:rPr>
        <w:t>is characterized by mouth bar deposits formed during regressive phase and backfilled</w:t>
      </w:r>
      <w:r w:rsidR="00C30FA0" w:rsidRPr="005B71AA">
        <w:rPr>
          <w:rFonts w:ascii="Times New Roman" w:hAnsi="Times New Roman"/>
          <w:i/>
          <w:sz w:val="24"/>
          <w:szCs w:val="24"/>
        </w:rPr>
        <w:t xml:space="preserve"> distributary</w:t>
      </w:r>
      <w:r w:rsidR="00823E71" w:rsidRPr="005B71AA">
        <w:rPr>
          <w:rFonts w:ascii="Times New Roman" w:hAnsi="Times New Roman"/>
          <w:i/>
          <w:sz w:val="24"/>
          <w:szCs w:val="24"/>
        </w:rPr>
        <w:t xml:space="preserve"> channel deposits formed during transgressive phase.</w:t>
      </w:r>
      <w:r w:rsidR="000B5988" w:rsidRPr="005B71AA">
        <w:rPr>
          <w:rFonts w:ascii="Times New Roman" w:hAnsi="Times New Roman"/>
          <w:i/>
          <w:sz w:val="24"/>
          <w:szCs w:val="24"/>
        </w:rPr>
        <w:t xml:space="preserve"> </w:t>
      </w:r>
      <w:r w:rsidR="00D53D94" w:rsidRPr="005B71AA">
        <w:rPr>
          <w:rFonts w:ascii="Times New Roman" w:hAnsi="Times New Roman"/>
          <w:i/>
          <w:sz w:val="24"/>
          <w:szCs w:val="24"/>
        </w:rPr>
        <w:t>Its distributaries were filled with ﬁ</w:t>
      </w:r>
      <w:r w:rsidR="00A65DB7" w:rsidRPr="005B71AA">
        <w:rPr>
          <w:rFonts w:ascii="Times New Roman" w:hAnsi="Times New Roman"/>
          <w:i/>
          <w:sz w:val="24"/>
          <w:szCs w:val="24"/>
        </w:rPr>
        <w:t xml:space="preserve">ning </w:t>
      </w:r>
      <w:r w:rsidR="00D53D94" w:rsidRPr="005B71AA">
        <w:rPr>
          <w:rFonts w:ascii="Times New Roman" w:hAnsi="Times New Roman"/>
          <w:i/>
          <w:sz w:val="24"/>
          <w:szCs w:val="24"/>
        </w:rPr>
        <w:t xml:space="preserve">upward sands accompanied by relatively minor marine reworking and becomes </w:t>
      </w:r>
      <w:r w:rsidR="007474DA" w:rsidRPr="005B71AA">
        <w:rPr>
          <w:rFonts w:ascii="Times New Roman" w:hAnsi="Times New Roman"/>
          <w:i/>
          <w:sz w:val="24"/>
          <w:szCs w:val="24"/>
        </w:rPr>
        <w:t xml:space="preserve">increasingly </w:t>
      </w:r>
      <w:r w:rsidR="00D53D94" w:rsidRPr="005B71AA">
        <w:rPr>
          <w:rFonts w:ascii="Times New Roman" w:hAnsi="Times New Roman"/>
          <w:i/>
          <w:sz w:val="24"/>
          <w:szCs w:val="24"/>
        </w:rPr>
        <w:t xml:space="preserve">marine upward. </w:t>
      </w:r>
    </w:p>
    <w:p w14:paraId="418101D9" w14:textId="17C14060" w:rsidR="0093522F" w:rsidRDefault="001D54AF" w:rsidP="00696AC7">
      <w:pPr>
        <w:tabs>
          <w:tab w:val="left" w:pos="2826"/>
        </w:tabs>
        <w:spacing w:after="0" w:line="360" w:lineRule="auto"/>
        <w:jc w:val="both"/>
        <w:rPr>
          <w:rFonts w:ascii="Times New Roman" w:hAnsi="Times New Roman"/>
          <w:b/>
          <w:sz w:val="24"/>
          <w:szCs w:val="24"/>
        </w:rPr>
      </w:pPr>
      <w:r w:rsidRPr="005B71AA">
        <w:rPr>
          <w:rFonts w:ascii="Times New Roman" w:hAnsi="Times New Roman"/>
          <w:b/>
          <w:i/>
          <w:sz w:val="24"/>
          <w:szCs w:val="24"/>
        </w:rPr>
        <w:t>Key words:</w:t>
      </w:r>
      <w:r w:rsidR="003B29BB" w:rsidRPr="005B71AA">
        <w:rPr>
          <w:rFonts w:ascii="Times New Roman" w:hAnsi="Times New Roman"/>
          <w:b/>
          <w:i/>
          <w:sz w:val="24"/>
          <w:szCs w:val="24"/>
        </w:rPr>
        <w:t xml:space="preserve"> Delta, mouth bar, backfilled distributary</w:t>
      </w:r>
      <w:r w:rsidR="00DA24D1" w:rsidRPr="005B71AA">
        <w:rPr>
          <w:rFonts w:ascii="Times New Roman" w:hAnsi="Times New Roman"/>
          <w:b/>
          <w:i/>
          <w:sz w:val="24"/>
          <w:szCs w:val="24"/>
        </w:rPr>
        <w:t xml:space="preserve"> channel</w:t>
      </w:r>
    </w:p>
    <w:p w14:paraId="5F121DB1" w14:textId="148B5D25" w:rsidR="009B774B" w:rsidRPr="005B71AA" w:rsidRDefault="0053775B" w:rsidP="006626DB">
      <w:pPr>
        <w:spacing w:after="0" w:line="360" w:lineRule="auto"/>
        <w:jc w:val="both"/>
        <w:rPr>
          <w:rFonts w:ascii="Times New Roman" w:hAnsi="Times New Roman"/>
          <w:sz w:val="24"/>
          <w:szCs w:val="24"/>
        </w:rPr>
      </w:pPr>
      <w:r>
        <w:rPr>
          <w:rFonts w:ascii="Times New Roman" w:hAnsi="Times New Roman"/>
          <w:b/>
          <w:sz w:val="24"/>
          <w:szCs w:val="24"/>
        </w:rPr>
        <w:t>1</w:t>
      </w:r>
      <w:r w:rsidR="0000642E" w:rsidRPr="005B71AA">
        <w:rPr>
          <w:rFonts w:ascii="Times New Roman" w:hAnsi="Times New Roman"/>
          <w:b/>
          <w:sz w:val="24"/>
          <w:szCs w:val="24"/>
        </w:rPr>
        <w:t xml:space="preserve">. </w:t>
      </w:r>
      <w:r w:rsidR="00823E71" w:rsidRPr="005B71AA">
        <w:rPr>
          <w:rFonts w:ascii="Times New Roman" w:hAnsi="Times New Roman"/>
          <w:b/>
          <w:sz w:val="24"/>
          <w:szCs w:val="24"/>
        </w:rPr>
        <w:t>Introduction</w:t>
      </w:r>
    </w:p>
    <w:p w14:paraId="550A0683" w14:textId="2344ADB0" w:rsidR="00F2339F" w:rsidRPr="00744953" w:rsidRDefault="005261B8" w:rsidP="00F2339F">
      <w:pPr>
        <w:spacing w:after="0" w:line="360" w:lineRule="auto"/>
        <w:jc w:val="both"/>
        <w:rPr>
          <w:rFonts w:ascii="Times New Roman" w:hAnsi="Times New Roman"/>
          <w:sz w:val="24"/>
          <w:szCs w:val="24"/>
          <w:lang w:eastAsia="ja-JP"/>
        </w:rPr>
      </w:pPr>
      <w:r>
        <w:rPr>
          <w:rFonts w:ascii="Times New Roman" w:hAnsi="Times New Roman"/>
          <w:sz w:val="24"/>
          <w:szCs w:val="24"/>
        </w:rPr>
        <w:t xml:space="preserve">The </w:t>
      </w:r>
      <w:r w:rsidR="0053775B">
        <w:rPr>
          <w:rFonts w:ascii="Times New Roman" w:hAnsi="Times New Roman"/>
          <w:sz w:val="24"/>
          <w:szCs w:val="24"/>
        </w:rPr>
        <w:t>X</w:t>
      </w:r>
      <w:r w:rsidR="00804A4F" w:rsidRPr="00744953">
        <w:rPr>
          <w:rFonts w:ascii="Times New Roman" w:hAnsi="Times New Roman"/>
          <w:sz w:val="24"/>
          <w:szCs w:val="24"/>
        </w:rPr>
        <w:t xml:space="preserve"> field is located in </w:t>
      </w:r>
      <w:r w:rsidR="0053775B">
        <w:rPr>
          <w:rFonts w:ascii="Times New Roman" w:hAnsi="Times New Roman"/>
          <w:sz w:val="24"/>
          <w:szCs w:val="24"/>
        </w:rPr>
        <w:t>North West</w:t>
      </w:r>
      <w:r w:rsidR="00804A4F" w:rsidRPr="00744953">
        <w:rPr>
          <w:rFonts w:ascii="Times New Roman" w:hAnsi="Times New Roman"/>
          <w:sz w:val="24"/>
          <w:szCs w:val="24"/>
        </w:rPr>
        <w:t xml:space="preserve">, Cuu Long basin </w:t>
      </w:r>
      <w:r w:rsidR="00804A4F" w:rsidRPr="00744953">
        <w:rPr>
          <w:rFonts w:ascii="Times New Roman" w:hAnsi="Times New Roman"/>
          <w:sz w:val="24"/>
          <w:szCs w:val="24"/>
          <w:lang w:eastAsia="ja-JP"/>
        </w:rPr>
        <w:t xml:space="preserve">offshore </w:t>
      </w:r>
      <w:r w:rsidR="0053775B">
        <w:rPr>
          <w:rFonts w:ascii="Times New Roman" w:hAnsi="Times New Roman"/>
          <w:sz w:val="24"/>
          <w:szCs w:val="24"/>
          <w:lang w:eastAsia="ja-JP"/>
        </w:rPr>
        <w:t>S</w:t>
      </w:r>
      <w:r w:rsidR="0053775B" w:rsidRPr="00744953">
        <w:rPr>
          <w:rFonts w:ascii="Times New Roman" w:hAnsi="Times New Roman"/>
          <w:sz w:val="24"/>
          <w:szCs w:val="24"/>
          <w:lang w:eastAsia="ja-JP"/>
        </w:rPr>
        <w:t xml:space="preserve">outhern </w:t>
      </w:r>
      <w:r w:rsidR="00804A4F" w:rsidRPr="00744953">
        <w:rPr>
          <w:rFonts w:ascii="Times New Roman" w:hAnsi="Times New Roman"/>
          <w:sz w:val="24"/>
          <w:szCs w:val="24"/>
          <w:lang w:eastAsia="ja-JP"/>
        </w:rPr>
        <w:t>Vietnam</w:t>
      </w:r>
      <w:r w:rsidR="009D5867">
        <w:rPr>
          <w:rFonts w:ascii="Times New Roman" w:hAnsi="Times New Roman"/>
          <w:sz w:val="24"/>
          <w:szCs w:val="24"/>
          <w:lang w:eastAsia="ja-JP"/>
        </w:rPr>
        <w:t xml:space="preserve"> (figure 1)</w:t>
      </w:r>
      <w:r w:rsidR="009C48C0" w:rsidRPr="00744953">
        <w:rPr>
          <w:rFonts w:ascii="Times New Roman" w:hAnsi="Times New Roman"/>
          <w:sz w:val="24"/>
          <w:szCs w:val="24"/>
          <w:lang w:eastAsia="ja-JP"/>
        </w:rPr>
        <w:t>. In this field</w:t>
      </w:r>
      <w:r w:rsidR="00DC43DB" w:rsidRPr="00744953">
        <w:rPr>
          <w:rFonts w:ascii="Times New Roman" w:hAnsi="Times New Roman"/>
          <w:sz w:val="24"/>
          <w:szCs w:val="24"/>
          <w:lang w:eastAsia="ja-JP"/>
        </w:rPr>
        <w:t>,</w:t>
      </w:r>
      <w:r w:rsidR="009C48C0" w:rsidRPr="00744953">
        <w:rPr>
          <w:rFonts w:ascii="Times New Roman" w:hAnsi="Times New Roman"/>
          <w:sz w:val="24"/>
          <w:szCs w:val="24"/>
          <w:lang w:eastAsia="ja-JP"/>
        </w:rPr>
        <w:t xml:space="preserve"> the fractured basement should be considered initially as the primary reservoir</w:t>
      </w:r>
      <w:r w:rsidR="006F74FC" w:rsidRPr="00744953">
        <w:rPr>
          <w:rFonts w:ascii="Times New Roman" w:hAnsi="Times New Roman"/>
          <w:sz w:val="24"/>
          <w:szCs w:val="24"/>
          <w:lang w:eastAsia="ja-JP"/>
        </w:rPr>
        <w:t xml:space="preserve">. Additional hydrocarbon has also been found and produced from the Lower Miocene and the Oligocene. </w:t>
      </w:r>
      <w:r w:rsidR="005A5318" w:rsidRPr="00744953">
        <w:rPr>
          <w:rFonts w:ascii="Times New Roman" w:hAnsi="Times New Roman"/>
          <w:sz w:val="24"/>
          <w:szCs w:val="24"/>
          <w:lang w:eastAsia="ja-JP"/>
        </w:rPr>
        <w:t xml:space="preserve">The </w:t>
      </w:r>
      <w:r w:rsidR="009D5867">
        <w:rPr>
          <w:rFonts w:ascii="Times New Roman" w:hAnsi="Times New Roman"/>
          <w:sz w:val="24"/>
          <w:szCs w:val="24"/>
          <w:lang w:eastAsia="ja-JP"/>
        </w:rPr>
        <w:t xml:space="preserve">target </w:t>
      </w:r>
      <w:r w:rsidR="009D5867" w:rsidRPr="002737DA">
        <w:rPr>
          <w:rFonts w:ascii="Times New Roman" w:hAnsi="Times New Roman"/>
          <w:sz w:val="24"/>
          <w:szCs w:val="24"/>
          <w:lang w:eastAsia="ja-JP"/>
        </w:rPr>
        <w:t xml:space="preserve">oil bearing sand </w:t>
      </w:r>
      <w:r w:rsidR="005A5318" w:rsidRPr="00744953">
        <w:rPr>
          <w:rFonts w:ascii="Times New Roman" w:hAnsi="Times New Roman"/>
          <w:sz w:val="24"/>
          <w:szCs w:val="24"/>
          <w:lang w:eastAsia="ja-JP"/>
        </w:rPr>
        <w:t xml:space="preserve">is the main reservoir in Lower Miocene. </w:t>
      </w:r>
      <w:r w:rsidR="005F5824" w:rsidRPr="00744953">
        <w:rPr>
          <w:rFonts w:ascii="Times New Roman" w:hAnsi="Times New Roman"/>
          <w:sz w:val="24"/>
          <w:szCs w:val="24"/>
          <w:lang w:eastAsia="ja-JP"/>
        </w:rPr>
        <w:t xml:space="preserve">Gross sand thickness ranges from 10-16m. </w:t>
      </w:r>
      <w:r w:rsidR="00F2339F" w:rsidRPr="00744953">
        <w:rPr>
          <w:rFonts w:ascii="Times New Roman" w:hAnsi="Times New Roman"/>
          <w:sz w:val="24"/>
          <w:szCs w:val="24"/>
        </w:rPr>
        <w:t>Core analysis results show excellent reservoir quality with very high porosity (</w:t>
      </w:r>
      <w:commentRangeStart w:id="3"/>
      <w:r w:rsidR="00F2339F" w:rsidRPr="00744953">
        <w:rPr>
          <w:rFonts w:ascii="Times New Roman" w:hAnsi="Times New Roman"/>
          <w:sz w:val="24"/>
          <w:szCs w:val="24"/>
        </w:rPr>
        <w:t xml:space="preserve">27.6-28.1% </w:t>
      </w:r>
      <w:commentRangeEnd w:id="3"/>
      <w:r w:rsidR="00D55563">
        <w:rPr>
          <w:rStyle w:val="CommentReference"/>
        </w:rPr>
        <w:commentReference w:id="3"/>
      </w:r>
      <w:r w:rsidR="00F2339F" w:rsidRPr="00744953">
        <w:rPr>
          <w:rFonts w:ascii="Times New Roman" w:hAnsi="Times New Roman"/>
          <w:sz w:val="24"/>
          <w:szCs w:val="24"/>
        </w:rPr>
        <w:t>in Avg.) and permeability (2.2-3.0 Darcy in Avg.)</w:t>
      </w:r>
      <w:r w:rsidR="007224D1" w:rsidRPr="00744953">
        <w:rPr>
          <w:rFonts w:ascii="Times New Roman" w:hAnsi="Times New Roman"/>
          <w:sz w:val="24"/>
          <w:szCs w:val="24"/>
        </w:rPr>
        <w:t xml:space="preserve">. </w:t>
      </w:r>
      <w:r w:rsidR="00862B2A" w:rsidRPr="00744953">
        <w:rPr>
          <w:rFonts w:ascii="Times New Roman" w:hAnsi="Times New Roman"/>
          <w:sz w:val="24"/>
          <w:szCs w:val="24"/>
        </w:rPr>
        <w:t xml:space="preserve">The objective of this paper is to integrate depositional environment </w:t>
      </w:r>
      <w:del w:id="4" w:author="Z820" w:date="2018-11-09T13:49:00Z">
        <w:r w:rsidR="00862B2A" w:rsidRPr="00744953" w:rsidDel="002543F7">
          <w:rPr>
            <w:rFonts w:ascii="Times New Roman" w:hAnsi="Times New Roman"/>
            <w:sz w:val="24"/>
            <w:szCs w:val="24"/>
          </w:rPr>
          <w:delText xml:space="preserve">interpreted </w:delText>
        </w:r>
      </w:del>
      <w:r w:rsidR="00862B2A" w:rsidRPr="00744953">
        <w:rPr>
          <w:rFonts w:ascii="Times New Roman" w:hAnsi="Times New Roman"/>
          <w:sz w:val="24"/>
          <w:szCs w:val="24"/>
        </w:rPr>
        <w:t>from well data</w:t>
      </w:r>
      <w:ins w:id="5" w:author="Z820" w:date="2018-11-09T13:50:00Z">
        <w:r w:rsidR="002543F7">
          <w:rPr>
            <w:rFonts w:ascii="Times New Roman" w:hAnsi="Times New Roman"/>
            <w:sz w:val="24"/>
            <w:szCs w:val="24"/>
          </w:rPr>
          <w:t>,</w:t>
        </w:r>
      </w:ins>
      <w:r w:rsidR="00862B2A" w:rsidRPr="00744953">
        <w:rPr>
          <w:rFonts w:ascii="Times New Roman" w:hAnsi="Times New Roman"/>
          <w:sz w:val="24"/>
          <w:szCs w:val="24"/>
        </w:rPr>
        <w:t xml:space="preserve"> </w:t>
      </w:r>
      <w:del w:id="6" w:author="Z820" w:date="2018-11-09T13:50:00Z">
        <w:r w:rsidR="00862B2A" w:rsidRPr="00744953" w:rsidDel="002543F7">
          <w:rPr>
            <w:rFonts w:ascii="Times New Roman" w:hAnsi="Times New Roman"/>
            <w:sz w:val="24"/>
            <w:szCs w:val="24"/>
          </w:rPr>
          <w:delText xml:space="preserve">with </w:delText>
        </w:r>
      </w:del>
      <w:r w:rsidR="00862B2A" w:rsidRPr="00744953">
        <w:rPr>
          <w:rFonts w:ascii="Times New Roman" w:hAnsi="Times New Roman"/>
          <w:sz w:val="24"/>
          <w:szCs w:val="24"/>
        </w:rPr>
        <w:t>seismic attributes</w:t>
      </w:r>
      <w:ins w:id="7" w:author="Z820" w:date="2018-11-09T13:50:00Z">
        <w:r w:rsidR="002543F7">
          <w:rPr>
            <w:rFonts w:ascii="Times New Roman" w:hAnsi="Times New Roman"/>
            <w:sz w:val="24"/>
            <w:szCs w:val="24"/>
          </w:rPr>
          <w:t>, then</w:t>
        </w:r>
      </w:ins>
      <w:r w:rsidR="00862B2A" w:rsidRPr="00744953">
        <w:rPr>
          <w:rFonts w:ascii="Times New Roman" w:hAnsi="Times New Roman"/>
          <w:sz w:val="24"/>
          <w:szCs w:val="24"/>
        </w:rPr>
        <w:t xml:space="preserve"> </w:t>
      </w:r>
      <w:del w:id="8" w:author="Z820" w:date="2018-11-09T13:50:00Z">
        <w:r w:rsidR="00A862C9" w:rsidRPr="00744953" w:rsidDel="002543F7">
          <w:rPr>
            <w:rFonts w:ascii="Times New Roman" w:hAnsi="Times New Roman"/>
            <w:sz w:val="24"/>
            <w:szCs w:val="24"/>
          </w:rPr>
          <w:delText xml:space="preserve">used to </w:delText>
        </w:r>
      </w:del>
      <w:r w:rsidR="00A862C9" w:rsidRPr="00744953">
        <w:rPr>
          <w:rFonts w:ascii="Times New Roman" w:hAnsi="Times New Roman"/>
          <w:sz w:val="24"/>
          <w:szCs w:val="24"/>
        </w:rPr>
        <w:t xml:space="preserve">predict </w:t>
      </w:r>
      <w:ins w:id="9" w:author="Z820" w:date="2018-11-09T13:51:00Z">
        <w:r w:rsidR="002543F7">
          <w:rPr>
            <w:rFonts w:ascii="Times New Roman" w:hAnsi="Times New Roman"/>
            <w:sz w:val="24"/>
            <w:szCs w:val="24"/>
          </w:rPr>
          <w:t xml:space="preserve">the </w:t>
        </w:r>
      </w:ins>
      <w:r w:rsidR="00A862C9" w:rsidRPr="00744953">
        <w:rPr>
          <w:rFonts w:ascii="Times New Roman" w:hAnsi="Times New Roman"/>
          <w:sz w:val="24"/>
          <w:szCs w:val="24"/>
        </w:rPr>
        <w:t xml:space="preserve">distribution of the sand body </w:t>
      </w:r>
      <w:del w:id="10" w:author="Z820" w:date="2018-11-09T13:51:00Z">
        <w:r w:rsidR="00862B2A" w:rsidRPr="00744953" w:rsidDel="002543F7">
          <w:rPr>
            <w:rFonts w:ascii="Times New Roman" w:hAnsi="Times New Roman"/>
            <w:sz w:val="24"/>
            <w:szCs w:val="24"/>
          </w:rPr>
          <w:delText xml:space="preserve">to </w:delText>
        </w:r>
      </w:del>
      <w:ins w:id="11" w:author="Z820" w:date="2018-11-09T13:51:00Z">
        <w:r w:rsidR="002543F7">
          <w:rPr>
            <w:rFonts w:ascii="Times New Roman" w:hAnsi="Times New Roman"/>
            <w:sz w:val="24"/>
            <w:szCs w:val="24"/>
          </w:rPr>
          <w:t>and</w:t>
        </w:r>
        <w:r w:rsidR="002543F7" w:rsidRPr="00744953">
          <w:rPr>
            <w:rFonts w:ascii="Times New Roman" w:hAnsi="Times New Roman"/>
            <w:sz w:val="24"/>
            <w:szCs w:val="24"/>
          </w:rPr>
          <w:t xml:space="preserve"> </w:t>
        </w:r>
      </w:ins>
      <w:r w:rsidR="00862B2A" w:rsidRPr="00744953">
        <w:rPr>
          <w:rFonts w:ascii="Times New Roman" w:hAnsi="Times New Roman"/>
          <w:sz w:val="24"/>
          <w:szCs w:val="24"/>
        </w:rPr>
        <w:t xml:space="preserve">evaluate </w:t>
      </w:r>
      <w:del w:id="12" w:author="Z820" w:date="2018-11-09T13:52:00Z">
        <w:r w:rsidR="00862B2A" w:rsidRPr="00744953" w:rsidDel="002543F7">
          <w:rPr>
            <w:rFonts w:ascii="Times New Roman" w:hAnsi="Times New Roman"/>
            <w:sz w:val="24"/>
            <w:szCs w:val="24"/>
          </w:rPr>
          <w:delText xml:space="preserve">reservoir </w:delText>
        </w:r>
      </w:del>
      <w:r w:rsidR="00862B2A" w:rsidRPr="00744953">
        <w:rPr>
          <w:rFonts w:ascii="Times New Roman" w:hAnsi="Times New Roman"/>
          <w:sz w:val="24"/>
          <w:szCs w:val="24"/>
        </w:rPr>
        <w:t xml:space="preserve">characterization of the </w:t>
      </w:r>
      <w:r w:rsidR="007D6B1E" w:rsidRPr="00744953">
        <w:rPr>
          <w:rFonts w:ascii="Times New Roman" w:hAnsi="Times New Roman"/>
          <w:sz w:val="24"/>
          <w:szCs w:val="24"/>
        </w:rPr>
        <w:t xml:space="preserve">oil bearing </w:t>
      </w:r>
      <w:r w:rsidR="007224D1" w:rsidRPr="00744953">
        <w:rPr>
          <w:rFonts w:ascii="Times New Roman" w:hAnsi="Times New Roman"/>
          <w:sz w:val="24"/>
          <w:szCs w:val="24"/>
        </w:rPr>
        <w:t>sand</w:t>
      </w:r>
      <w:ins w:id="13" w:author="Z820" w:date="2018-11-09T13:53:00Z">
        <w:r w:rsidR="002543F7">
          <w:rPr>
            <w:rFonts w:ascii="Times New Roman" w:hAnsi="Times New Roman"/>
            <w:sz w:val="24"/>
            <w:szCs w:val="24"/>
          </w:rPr>
          <w:t xml:space="preserve"> r</w:t>
        </w:r>
      </w:ins>
      <w:ins w:id="14" w:author="Z820" w:date="2018-11-09T13:52:00Z">
        <w:r w:rsidR="002543F7" w:rsidRPr="00744953">
          <w:rPr>
            <w:rFonts w:ascii="Times New Roman" w:hAnsi="Times New Roman"/>
            <w:sz w:val="24"/>
            <w:szCs w:val="24"/>
          </w:rPr>
          <w:t>eservoir</w:t>
        </w:r>
      </w:ins>
      <w:ins w:id="15" w:author="Z820" w:date="2018-11-09T13:53:00Z">
        <w:r w:rsidR="002543F7">
          <w:rPr>
            <w:rFonts w:ascii="Times New Roman" w:hAnsi="Times New Roman"/>
            <w:sz w:val="24"/>
            <w:szCs w:val="24"/>
          </w:rPr>
          <w:t>.</w:t>
        </w:r>
      </w:ins>
    </w:p>
    <w:p w14:paraId="41C24FB9" w14:textId="3C54E0CE" w:rsidR="00C9730C" w:rsidRDefault="00C9730C" w:rsidP="006626DB">
      <w:pPr>
        <w:spacing w:after="0" w:line="360" w:lineRule="auto"/>
        <w:jc w:val="both"/>
        <w:rPr>
          <w:ins w:id="16" w:author="Z820" w:date="2018-11-14T15:00:00Z"/>
          <w:rFonts w:ascii="Times New Roman" w:hAnsi="Times New Roman"/>
          <w:b/>
          <w:sz w:val="24"/>
          <w:szCs w:val="24"/>
        </w:rPr>
      </w:pPr>
      <w:ins w:id="17" w:author="Z820" w:date="2018-11-14T15:00:00Z">
        <w:r>
          <w:rPr>
            <w:rFonts w:ascii="Times New Roman" w:hAnsi="Times New Roman"/>
            <w:b/>
            <w:sz w:val="24"/>
            <w:szCs w:val="24"/>
          </w:rPr>
          <w:t>2. Geological setting</w:t>
        </w:r>
      </w:ins>
    </w:p>
    <w:p w14:paraId="7CA8A90D" w14:textId="180D621C" w:rsidR="0000642E" w:rsidRPr="005B71AA" w:rsidRDefault="002C01D5" w:rsidP="006626DB">
      <w:pPr>
        <w:spacing w:after="0" w:line="360" w:lineRule="auto"/>
        <w:jc w:val="both"/>
        <w:rPr>
          <w:rFonts w:ascii="Times New Roman" w:hAnsi="Times New Roman"/>
          <w:b/>
          <w:sz w:val="24"/>
          <w:szCs w:val="24"/>
        </w:rPr>
      </w:pPr>
      <w:r>
        <w:rPr>
          <w:rFonts w:ascii="Times New Roman" w:hAnsi="Times New Roman"/>
          <w:b/>
          <w:sz w:val="24"/>
          <w:szCs w:val="24"/>
        </w:rPr>
        <w:lastRenderedPageBreak/>
        <w:t>2</w:t>
      </w:r>
      <w:r w:rsidR="0000642E" w:rsidRPr="005B71AA">
        <w:rPr>
          <w:rFonts w:ascii="Times New Roman" w:hAnsi="Times New Roman"/>
          <w:b/>
          <w:sz w:val="24"/>
          <w:szCs w:val="24"/>
        </w:rPr>
        <w:t>. Database and methodology</w:t>
      </w:r>
    </w:p>
    <w:p w14:paraId="6D6A5347" w14:textId="54797981" w:rsidR="00C12ED5" w:rsidRPr="00744953" w:rsidRDefault="007D6B1E" w:rsidP="006626DB">
      <w:pPr>
        <w:spacing w:after="0" w:line="360" w:lineRule="auto"/>
        <w:jc w:val="both"/>
        <w:rPr>
          <w:rFonts w:ascii="Times New Roman" w:hAnsi="Times New Roman"/>
          <w:sz w:val="24"/>
          <w:szCs w:val="24"/>
        </w:rPr>
      </w:pPr>
      <w:r w:rsidRPr="00744953">
        <w:rPr>
          <w:rFonts w:ascii="Times New Roman" w:hAnsi="Times New Roman"/>
          <w:sz w:val="24"/>
          <w:szCs w:val="24"/>
        </w:rPr>
        <w:t>Datasets used for this study include 350 km</w:t>
      </w:r>
      <w:r w:rsidRPr="00D55563">
        <w:rPr>
          <w:rFonts w:ascii="Times New Roman" w:hAnsi="Times New Roman"/>
          <w:sz w:val="24"/>
          <w:szCs w:val="24"/>
          <w:vertAlign w:val="superscript"/>
          <w:rPrChange w:id="18" w:author="Z820" w:date="2018-11-09T13:48:00Z">
            <w:rPr>
              <w:rFonts w:ascii="Times New Roman" w:hAnsi="Times New Roman"/>
              <w:sz w:val="24"/>
              <w:szCs w:val="24"/>
            </w:rPr>
          </w:rPrChange>
        </w:rPr>
        <w:t>2</w:t>
      </w:r>
      <w:r w:rsidRPr="00744953">
        <w:rPr>
          <w:rFonts w:ascii="Times New Roman" w:hAnsi="Times New Roman"/>
          <w:sz w:val="24"/>
          <w:szCs w:val="24"/>
        </w:rPr>
        <w:t xml:space="preserve"> of </w:t>
      </w:r>
      <w:commentRangeStart w:id="19"/>
      <w:r w:rsidRPr="00744953">
        <w:rPr>
          <w:rFonts w:ascii="Times New Roman" w:hAnsi="Times New Roman"/>
          <w:sz w:val="24"/>
          <w:szCs w:val="24"/>
        </w:rPr>
        <w:t>3D seismic data</w:t>
      </w:r>
      <w:commentRangeEnd w:id="19"/>
      <w:r w:rsidR="00730ABB">
        <w:rPr>
          <w:rStyle w:val="CommentReference"/>
        </w:rPr>
        <w:commentReference w:id="19"/>
      </w:r>
      <w:r w:rsidR="00AD6B63" w:rsidRPr="00744953">
        <w:rPr>
          <w:rFonts w:ascii="Times New Roman" w:hAnsi="Times New Roman"/>
          <w:sz w:val="24"/>
          <w:szCs w:val="24"/>
        </w:rPr>
        <w:t xml:space="preserve"> </w:t>
      </w:r>
      <w:r w:rsidR="003035E3" w:rsidRPr="00744953">
        <w:rPr>
          <w:rFonts w:ascii="Times New Roman" w:hAnsi="Times New Roman"/>
          <w:sz w:val="24"/>
          <w:szCs w:val="24"/>
        </w:rPr>
        <w:t xml:space="preserve">with 30Hz of dominant frequency </w:t>
      </w:r>
      <w:r w:rsidR="00AD6B63" w:rsidRPr="00744953">
        <w:rPr>
          <w:rFonts w:ascii="Times New Roman" w:hAnsi="Times New Roman"/>
          <w:sz w:val="24"/>
          <w:szCs w:val="24"/>
        </w:rPr>
        <w:t xml:space="preserve">and </w:t>
      </w:r>
      <w:r w:rsidR="003035E3" w:rsidRPr="00744953">
        <w:rPr>
          <w:rFonts w:ascii="Times New Roman" w:hAnsi="Times New Roman"/>
          <w:sz w:val="24"/>
          <w:szCs w:val="24"/>
        </w:rPr>
        <w:t>three</w:t>
      </w:r>
      <w:r w:rsidR="00AD6B63" w:rsidRPr="00744953">
        <w:rPr>
          <w:rFonts w:ascii="Times New Roman" w:hAnsi="Times New Roman"/>
          <w:sz w:val="24"/>
          <w:szCs w:val="24"/>
        </w:rPr>
        <w:t xml:space="preserve"> exploration we</w:t>
      </w:r>
      <w:r w:rsidR="00DB0F98" w:rsidRPr="00744953">
        <w:rPr>
          <w:rFonts w:ascii="Times New Roman" w:hAnsi="Times New Roman"/>
          <w:sz w:val="24"/>
          <w:szCs w:val="24"/>
        </w:rPr>
        <w:t xml:space="preserve">lls with </w:t>
      </w:r>
      <w:commentRangeStart w:id="20"/>
      <w:r w:rsidR="00DB0F98" w:rsidRPr="00744953">
        <w:rPr>
          <w:rFonts w:ascii="Times New Roman" w:hAnsi="Times New Roman"/>
          <w:sz w:val="24"/>
          <w:szCs w:val="24"/>
        </w:rPr>
        <w:t>enough main log curves</w:t>
      </w:r>
      <w:commentRangeEnd w:id="20"/>
      <w:r w:rsidR="00EF5E7C">
        <w:rPr>
          <w:rStyle w:val="CommentReference"/>
        </w:rPr>
        <w:commentReference w:id="20"/>
      </w:r>
      <w:r w:rsidR="00DB0F98" w:rsidRPr="00744953">
        <w:rPr>
          <w:rFonts w:ascii="Times New Roman" w:hAnsi="Times New Roman"/>
          <w:sz w:val="24"/>
          <w:szCs w:val="24"/>
        </w:rPr>
        <w:t xml:space="preserve">, </w:t>
      </w:r>
      <w:commentRangeStart w:id="21"/>
      <w:r w:rsidR="00AD6B63" w:rsidRPr="00744953">
        <w:rPr>
          <w:rFonts w:ascii="Times New Roman" w:hAnsi="Times New Roman"/>
          <w:sz w:val="24"/>
          <w:szCs w:val="24"/>
        </w:rPr>
        <w:t>core and biostratigraphy data</w:t>
      </w:r>
      <w:commentRangeEnd w:id="21"/>
      <w:r w:rsidR="00730ABB">
        <w:rPr>
          <w:rStyle w:val="CommentReference"/>
        </w:rPr>
        <w:commentReference w:id="21"/>
      </w:r>
      <w:r w:rsidR="00AD6B63" w:rsidRPr="00744953">
        <w:rPr>
          <w:rFonts w:ascii="Times New Roman" w:hAnsi="Times New Roman"/>
          <w:sz w:val="24"/>
          <w:szCs w:val="24"/>
        </w:rPr>
        <w:t xml:space="preserve"> are available in the two wells. The e</w:t>
      </w:r>
      <w:r w:rsidR="00C12ED5" w:rsidRPr="00744953">
        <w:rPr>
          <w:rFonts w:ascii="Times New Roman" w:hAnsi="Times New Roman"/>
          <w:sz w:val="24"/>
          <w:szCs w:val="24"/>
        </w:rPr>
        <w:t xml:space="preserve">valuation of reservoir characterization for the </w:t>
      </w:r>
      <w:r w:rsidR="009D5867">
        <w:rPr>
          <w:rFonts w:ascii="Times New Roman" w:hAnsi="Times New Roman"/>
          <w:sz w:val="24"/>
          <w:szCs w:val="24"/>
        </w:rPr>
        <w:t>target</w:t>
      </w:r>
      <w:r w:rsidR="009D5867" w:rsidRPr="00744953">
        <w:rPr>
          <w:rFonts w:ascii="Times New Roman" w:hAnsi="Times New Roman"/>
          <w:sz w:val="24"/>
          <w:szCs w:val="24"/>
        </w:rPr>
        <w:t xml:space="preserve"> </w:t>
      </w:r>
      <w:r w:rsidR="00C12ED5" w:rsidRPr="00744953">
        <w:rPr>
          <w:rFonts w:ascii="Times New Roman" w:hAnsi="Times New Roman"/>
          <w:sz w:val="24"/>
          <w:szCs w:val="24"/>
        </w:rPr>
        <w:t>sand</w:t>
      </w:r>
      <w:r w:rsidR="008B0647" w:rsidRPr="00744953">
        <w:rPr>
          <w:rFonts w:ascii="Times New Roman" w:hAnsi="Times New Roman"/>
          <w:sz w:val="24"/>
          <w:szCs w:val="24"/>
        </w:rPr>
        <w:t xml:space="preserve"> reservoir</w:t>
      </w:r>
      <w:r w:rsidR="00C12ED5" w:rsidRPr="00744953">
        <w:rPr>
          <w:rFonts w:ascii="Times New Roman" w:hAnsi="Times New Roman"/>
          <w:sz w:val="24"/>
          <w:szCs w:val="24"/>
        </w:rPr>
        <w:t xml:space="preserve"> was based on the available 3D seismic data</w:t>
      </w:r>
      <w:r w:rsidR="0094565F" w:rsidRPr="00744953">
        <w:rPr>
          <w:rFonts w:ascii="Times New Roman" w:hAnsi="Times New Roman"/>
          <w:sz w:val="24"/>
          <w:szCs w:val="24"/>
        </w:rPr>
        <w:t xml:space="preserve"> </w:t>
      </w:r>
      <w:r w:rsidR="00C12ED5" w:rsidRPr="00744953">
        <w:rPr>
          <w:rFonts w:ascii="Times New Roman" w:hAnsi="Times New Roman"/>
          <w:sz w:val="24"/>
          <w:szCs w:val="24"/>
        </w:rPr>
        <w:t xml:space="preserve">and well data including core, </w:t>
      </w:r>
      <w:r w:rsidR="0094565F" w:rsidRPr="00744953">
        <w:rPr>
          <w:rFonts w:ascii="Times New Roman" w:hAnsi="Times New Roman"/>
          <w:sz w:val="24"/>
          <w:szCs w:val="24"/>
        </w:rPr>
        <w:t xml:space="preserve">high resolution </w:t>
      </w:r>
      <w:r w:rsidR="00C12ED5" w:rsidRPr="00744953">
        <w:rPr>
          <w:rFonts w:ascii="Times New Roman" w:hAnsi="Times New Roman"/>
          <w:sz w:val="24"/>
          <w:szCs w:val="24"/>
        </w:rPr>
        <w:t xml:space="preserve">biostratigraphy and well log data in the study area. This evaluation is mainly based on results of core analysis calibrated with high resolution biostratigraphy data </w:t>
      </w:r>
      <w:r w:rsidR="00A862C9" w:rsidRPr="00744953">
        <w:rPr>
          <w:rFonts w:ascii="Times New Roman" w:hAnsi="Times New Roman"/>
          <w:sz w:val="24"/>
          <w:szCs w:val="24"/>
        </w:rPr>
        <w:t xml:space="preserve">and </w:t>
      </w:r>
      <w:r w:rsidR="00C12ED5" w:rsidRPr="00744953">
        <w:rPr>
          <w:rFonts w:ascii="Times New Roman" w:hAnsi="Times New Roman"/>
          <w:sz w:val="24"/>
          <w:szCs w:val="24"/>
        </w:rPr>
        <w:t xml:space="preserve">well log patterns to identify the depositional environment. This was then integrated with seismic attributes </w:t>
      </w:r>
      <w:del w:id="22" w:author="Z820" w:date="2018-11-13T09:37:00Z">
        <w:r w:rsidR="00C12ED5" w:rsidRPr="00744953" w:rsidDel="00807B27">
          <w:rPr>
            <w:rFonts w:ascii="Times New Roman" w:hAnsi="Times New Roman"/>
            <w:sz w:val="24"/>
            <w:szCs w:val="24"/>
          </w:rPr>
          <w:delText>used</w:delText>
        </w:r>
      </w:del>
      <w:r w:rsidR="00C12ED5" w:rsidRPr="00744953">
        <w:rPr>
          <w:rFonts w:ascii="Times New Roman" w:hAnsi="Times New Roman"/>
          <w:sz w:val="24"/>
          <w:szCs w:val="24"/>
        </w:rPr>
        <w:t xml:space="preserve"> to predic</w:t>
      </w:r>
      <w:r w:rsidR="008B0647" w:rsidRPr="00744953">
        <w:rPr>
          <w:rFonts w:ascii="Times New Roman" w:hAnsi="Times New Roman"/>
          <w:sz w:val="24"/>
          <w:szCs w:val="24"/>
        </w:rPr>
        <w:t xml:space="preserve">t distribution of the sand body in order to </w:t>
      </w:r>
      <w:r w:rsidR="00C12ED5" w:rsidRPr="00744953">
        <w:rPr>
          <w:rFonts w:ascii="Times New Roman" w:hAnsi="Times New Roman"/>
          <w:sz w:val="24"/>
          <w:szCs w:val="24"/>
        </w:rPr>
        <w:t>evaluate the reservoir characterization and depositional environment of the target sand.</w:t>
      </w:r>
    </w:p>
    <w:p w14:paraId="2309B8DD" w14:textId="77777777" w:rsidR="000D3578" w:rsidRDefault="00FE0501" w:rsidP="005B71AA">
      <w:pPr>
        <w:spacing w:after="0" w:line="360" w:lineRule="auto"/>
        <w:jc w:val="center"/>
        <w:rPr>
          <w:rFonts w:ascii="Times New Roman" w:hAnsi="Times New Roman"/>
          <w:color w:val="0070C0"/>
          <w:sz w:val="24"/>
          <w:szCs w:val="24"/>
        </w:rPr>
      </w:pPr>
      <w:r>
        <w:rPr>
          <w:rFonts w:ascii="Times New Roman" w:hAnsi="Times New Roman"/>
          <w:noProof/>
          <w:color w:val="0070C0"/>
          <w:sz w:val="24"/>
          <w:szCs w:val="24"/>
        </w:rPr>
        <w:drawing>
          <wp:inline distT="0" distB="0" distL="0" distR="0" wp14:anchorId="1281D49A" wp14:editId="16333C97">
            <wp:extent cx="4306387" cy="344805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41556" cy="3476209"/>
                    </a:xfrm>
                    <a:prstGeom prst="rect">
                      <a:avLst/>
                    </a:prstGeom>
                    <a:noFill/>
                  </pic:spPr>
                </pic:pic>
              </a:graphicData>
            </a:graphic>
          </wp:inline>
        </w:drawing>
      </w:r>
    </w:p>
    <w:p w14:paraId="4705C9AE" w14:textId="77777777" w:rsidR="000D3578" w:rsidRPr="00FB0494" w:rsidRDefault="008B021E" w:rsidP="008B021E">
      <w:pPr>
        <w:spacing w:after="0" w:line="360" w:lineRule="auto"/>
        <w:jc w:val="center"/>
        <w:rPr>
          <w:rFonts w:ascii="Times New Roman" w:hAnsi="Times New Roman"/>
          <w:sz w:val="24"/>
          <w:szCs w:val="24"/>
        </w:rPr>
      </w:pPr>
      <w:r w:rsidRPr="00FB0494">
        <w:rPr>
          <w:rFonts w:ascii="Times New Roman" w:hAnsi="Times New Roman"/>
          <w:b/>
          <w:sz w:val="24"/>
          <w:szCs w:val="24"/>
        </w:rPr>
        <w:t xml:space="preserve">Figure 1. </w:t>
      </w:r>
      <w:commentRangeStart w:id="23"/>
      <w:r w:rsidRPr="00FB0494">
        <w:rPr>
          <w:rFonts w:ascii="Times New Roman" w:hAnsi="Times New Roman"/>
          <w:sz w:val="24"/>
          <w:szCs w:val="24"/>
        </w:rPr>
        <w:t>Location</w:t>
      </w:r>
      <w:commentRangeEnd w:id="23"/>
      <w:r w:rsidR="001B4284">
        <w:rPr>
          <w:rStyle w:val="CommentReference"/>
        </w:rPr>
        <w:commentReference w:id="23"/>
      </w:r>
      <w:r w:rsidRPr="00FB0494">
        <w:rPr>
          <w:rFonts w:ascii="Times New Roman" w:hAnsi="Times New Roman"/>
          <w:sz w:val="24"/>
          <w:szCs w:val="24"/>
        </w:rPr>
        <w:t xml:space="preserve"> and data base of the study area</w:t>
      </w:r>
    </w:p>
    <w:p w14:paraId="67FD7BD6" w14:textId="77777777" w:rsidR="008B36D6" w:rsidRDefault="008B36D6" w:rsidP="006626DB">
      <w:pPr>
        <w:spacing w:after="0" w:line="360" w:lineRule="auto"/>
        <w:jc w:val="both"/>
        <w:rPr>
          <w:rFonts w:ascii="Times New Roman" w:hAnsi="Times New Roman"/>
          <w:b/>
          <w:sz w:val="24"/>
          <w:szCs w:val="24"/>
        </w:rPr>
      </w:pPr>
    </w:p>
    <w:p w14:paraId="4416F86B" w14:textId="6BB709BD" w:rsidR="0000642E" w:rsidRPr="00BD21FD" w:rsidRDefault="002C01D5" w:rsidP="006626DB">
      <w:pPr>
        <w:spacing w:after="0" w:line="360" w:lineRule="auto"/>
        <w:jc w:val="both"/>
        <w:rPr>
          <w:rFonts w:ascii="Times New Roman" w:hAnsi="Times New Roman"/>
          <w:b/>
          <w:sz w:val="24"/>
          <w:szCs w:val="24"/>
        </w:rPr>
      </w:pPr>
      <w:r>
        <w:rPr>
          <w:rFonts w:ascii="Times New Roman" w:hAnsi="Times New Roman"/>
          <w:b/>
          <w:sz w:val="24"/>
          <w:szCs w:val="24"/>
        </w:rPr>
        <w:t>3</w:t>
      </w:r>
      <w:r w:rsidR="0000642E" w:rsidRPr="00BD21FD">
        <w:rPr>
          <w:rFonts w:ascii="Times New Roman" w:hAnsi="Times New Roman"/>
          <w:b/>
          <w:sz w:val="24"/>
          <w:szCs w:val="24"/>
        </w:rPr>
        <w:t xml:space="preserve">. </w:t>
      </w:r>
      <w:r w:rsidR="000D4BAA" w:rsidRPr="00BD21FD">
        <w:rPr>
          <w:rFonts w:ascii="Times New Roman" w:hAnsi="Times New Roman"/>
          <w:b/>
          <w:sz w:val="24"/>
          <w:szCs w:val="24"/>
        </w:rPr>
        <w:t>I</w:t>
      </w:r>
      <w:r w:rsidR="0000642E" w:rsidRPr="00BD21FD">
        <w:rPr>
          <w:rFonts w:ascii="Times New Roman" w:hAnsi="Times New Roman"/>
          <w:b/>
          <w:sz w:val="24"/>
          <w:szCs w:val="24"/>
        </w:rPr>
        <w:t>nterpretation</w:t>
      </w:r>
      <w:r w:rsidR="000D4BAA" w:rsidRPr="00BD21FD">
        <w:rPr>
          <w:rFonts w:ascii="Times New Roman" w:hAnsi="Times New Roman"/>
          <w:b/>
          <w:sz w:val="24"/>
          <w:szCs w:val="24"/>
        </w:rPr>
        <w:t xml:space="preserve"> and discussion</w:t>
      </w:r>
    </w:p>
    <w:p w14:paraId="40450367" w14:textId="04C3692E" w:rsidR="00C12ED5" w:rsidRPr="00BD21FD" w:rsidRDefault="002C01D5" w:rsidP="006626DB">
      <w:pPr>
        <w:spacing w:after="0" w:line="360" w:lineRule="auto"/>
        <w:jc w:val="both"/>
        <w:outlineLvl w:val="0"/>
        <w:rPr>
          <w:rFonts w:ascii="Times New Roman" w:hAnsi="Times New Roman"/>
          <w:b/>
          <w:sz w:val="24"/>
          <w:szCs w:val="24"/>
        </w:rPr>
      </w:pPr>
      <w:r>
        <w:rPr>
          <w:rFonts w:ascii="Times New Roman" w:hAnsi="Times New Roman"/>
          <w:b/>
          <w:sz w:val="24"/>
          <w:szCs w:val="24"/>
        </w:rPr>
        <w:t>3</w:t>
      </w:r>
      <w:r w:rsidR="0000642E" w:rsidRPr="00BD21FD">
        <w:rPr>
          <w:rFonts w:ascii="Times New Roman" w:hAnsi="Times New Roman"/>
          <w:b/>
          <w:sz w:val="24"/>
          <w:szCs w:val="24"/>
        </w:rPr>
        <w:t xml:space="preserve">.1 </w:t>
      </w:r>
      <w:r w:rsidR="00C12ED5" w:rsidRPr="00BD21FD">
        <w:rPr>
          <w:rFonts w:ascii="Times New Roman" w:hAnsi="Times New Roman"/>
          <w:b/>
          <w:sz w:val="24"/>
          <w:szCs w:val="24"/>
        </w:rPr>
        <w:t>Depositional environment from well data</w:t>
      </w:r>
    </w:p>
    <w:p w14:paraId="32A05ACA" w14:textId="57A6B937" w:rsidR="00C12ED5" w:rsidRPr="00BD21FD" w:rsidRDefault="002C01D5" w:rsidP="006626DB">
      <w:pPr>
        <w:spacing w:after="0" w:line="360" w:lineRule="auto"/>
        <w:jc w:val="both"/>
        <w:outlineLvl w:val="0"/>
        <w:rPr>
          <w:rFonts w:ascii="Times New Roman" w:hAnsi="Times New Roman"/>
          <w:b/>
          <w:sz w:val="24"/>
          <w:szCs w:val="24"/>
        </w:rPr>
      </w:pPr>
      <w:r>
        <w:rPr>
          <w:rFonts w:ascii="Times New Roman" w:hAnsi="Times New Roman"/>
          <w:b/>
          <w:sz w:val="24"/>
          <w:szCs w:val="24"/>
        </w:rPr>
        <w:t>3</w:t>
      </w:r>
      <w:r w:rsidR="00495396" w:rsidRPr="00BD21FD">
        <w:rPr>
          <w:rFonts w:ascii="Times New Roman" w:hAnsi="Times New Roman"/>
          <w:b/>
          <w:sz w:val="24"/>
          <w:szCs w:val="24"/>
        </w:rPr>
        <w:t xml:space="preserve">.1.1 </w:t>
      </w:r>
      <w:r w:rsidR="00C12ED5" w:rsidRPr="00BD21FD">
        <w:rPr>
          <w:rFonts w:ascii="Times New Roman" w:hAnsi="Times New Roman"/>
          <w:b/>
          <w:sz w:val="24"/>
          <w:szCs w:val="24"/>
        </w:rPr>
        <w:t>Core, biostratigraphy and well log data analysis</w:t>
      </w:r>
    </w:p>
    <w:p w14:paraId="4CC7BF17" w14:textId="364AEFF6" w:rsidR="005B1663" w:rsidRDefault="005B1663" w:rsidP="00270DE3">
      <w:pPr>
        <w:spacing w:after="0" w:line="360" w:lineRule="auto"/>
        <w:jc w:val="both"/>
        <w:outlineLvl w:val="0"/>
        <w:rPr>
          <w:rFonts w:ascii="Times New Roman" w:hAnsi="Times New Roman"/>
          <w:color w:val="000000"/>
          <w:sz w:val="24"/>
          <w:szCs w:val="24"/>
        </w:rPr>
      </w:pPr>
      <w:r>
        <w:rPr>
          <w:rFonts w:ascii="Times New Roman" w:hAnsi="Times New Roman"/>
          <w:color w:val="000000"/>
          <w:sz w:val="24"/>
          <w:szCs w:val="24"/>
        </w:rPr>
        <w:lastRenderedPageBreak/>
        <w:t>It is difficult to identify depositional environment w</w:t>
      </w:r>
      <w:r w:rsidR="00124F30">
        <w:rPr>
          <w:rFonts w:ascii="Times New Roman" w:hAnsi="Times New Roman"/>
          <w:color w:val="000000"/>
          <w:sz w:val="24"/>
          <w:szCs w:val="24"/>
        </w:rPr>
        <w:t xml:space="preserve">ith </w:t>
      </w:r>
      <w:r>
        <w:rPr>
          <w:rFonts w:ascii="Times New Roman" w:hAnsi="Times New Roman"/>
          <w:color w:val="000000"/>
          <w:sz w:val="24"/>
          <w:szCs w:val="24"/>
        </w:rPr>
        <w:t>sole</w:t>
      </w:r>
      <w:r w:rsidR="00124F30">
        <w:rPr>
          <w:rFonts w:ascii="Times New Roman" w:hAnsi="Times New Roman"/>
          <w:color w:val="000000"/>
          <w:sz w:val="24"/>
          <w:szCs w:val="24"/>
        </w:rPr>
        <w:t xml:space="preserve"> wireline</w:t>
      </w:r>
      <w:r>
        <w:rPr>
          <w:rFonts w:ascii="Times New Roman" w:hAnsi="Times New Roman"/>
          <w:color w:val="000000"/>
          <w:sz w:val="24"/>
          <w:szCs w:val="24"/>
        </w:rPr>
        <w:t xml:space="preserve"> data. </w:t>
      </w:r>
      <w:commentRangeStart w:id="24"/>
      <w:r>
        <w:rPr>
          <w:rFonts w:ascii="Times New Roman" w:hAnsi="Times New Roman"/>
          <w:color w:val="000000"/>
          <w:sz w:val="24"/>
          <w:szCs w:val="24"/>
        </w:rPr>
        <w:t>This is because</w:t>
      </w:r>
      <w:r>
        <w:rPr>
          <w:rFonts w:ascii="Times New Roman" w:hAnsi="Times New Roman"/>
          <w:sz w:val="24"/>
          <w:szCs w:val="24"/>
          <w:lang w:val="en-GB"/>
        </w:rPr>
        <w:t xml:space="preserve"> some </w:t>
      </w:r>
      <w:r>
        <w:rPr>
          <w:rFonts w:ascii="Times New Roman" w:hAnsi="Times New Roman"/>
          <w:sz w:val="24"/>
          <w:szCs w:val="24"/>
        </w:rPr>
        <w:t>different depositional environments can also have the same log patterns</w:t>
      </w:r>
      <w:commentRangeEnd w:id="24"/>
      <w:r w:rsidR="00807B27">
        <w:rPr>
          <w:rStyle w:val="CommentReference"/>
        </w:rPr>
        <w:commentReference w:id="24"/>
      </w:r>
      <w:r w:rsidR="008B0DCF">
        <w:rPr>
          <w:rFonts w:ascii="Times New Roman" w:hAnsi="Times New Roman"/>
          <w:color w:val="000000"/>
          <w:sz w:val="24"/>
          <w:szCs w:val="24"/>
        </w:rPr>
        <w:t>.</w:t>
      </w:r>
      <w:r w:rsidR="003F01F6">
        <w:rPr>
          <w:rFonts w:ascii="Times New Roman" w:hAnsi="Times New Roman"/>
          <w:color w:val="000000"/>
          <w:sz w:val="24"/>
          <w:szCs w:val="24"/>
        </w:rPr>
        <w:t xml:space="preserve"> </w:t>
      </w:r>
      <w:commentRangeStart w:id="25"/>
      <w:r w:rsidR="003F01F6">
        <w:rPr>
          <w:rFonts w:ascii="Times New Roman" w:hAnsi="Times New Roman"/>
          <w:color w:val="000000"/>
          <w:sz w:val="24"/>
          <w:szCs w:val="24"/>
        </w:rPr>
        <w:t>In the study area, the well 3 and well 2 have bot</w:t>
      </w:r>
      <w:r w:rsidR="004E4C5F">
        <w:rPr>
          <w:rFonts w:ascii="Times New Roman" w:hAnsi="Times New Roman"/>
          <w:color w:val="000000"/>
          <w:sz w:val="24"/>
          <w:szCs w:val="24"/>
        </w:rPr>
        <w:t>h core and biostratigraphy data</w:t>
      </w:r>
      <w:r w:rsidR="008B0DCF">
        <w:rPr>
          <w:rFonts w:ascii="Times New Roman" w:hAnsi="Times New Roman"/>
          <w:color w:val="000000"/>
          <w:sz w:val="24"/>
          <w:szCs w:val="24"/>
        </w:rPr>
        <w:t xml:space="preserve"> </w:t>
      </w:r>
      <w:r w:rsidR="009A6171">
        <w:rPr>
          <w:rFonts w:ascii="Times New Roman" w:hAnsi="Times New Roman"/>
          <w:color w:val="000000"/>
          <w:sz w:val="24"/>
          <w:szCs w:val="24"/>
        </w:rPr>
        <w:t xml:space="preserve">that </w:t>
      </w:r>
      <w:r w:rsidR="008B0DCF">
        <w:rPr>
          <w:rFonts w:ascii="Times New Roman" w:hAnsi="Times New Roman"/>
          <w:color w:val="000000"/>
          <w:sz w:val="24"/>
          <w:szCs w:val="24"/>
        </w:rPr>
        <w:t>are key data for interpreting deposit</w:t>
      </w:r>
      <w:r w:rsidR="004E4C5F">
        <w:rPr>
          <w:rFonts w:ascii="Times New Roman" w:hAnsi="Times New Roman"/>
          <w:color w:val="000000"/>
          <w:sz w:val="24"/>
          <w:szCs w:val="24"/>
        </w:rPr>
        <w:t>ional environment from well data</w:t>
      </w:r>
      <w:r w:rsidR="008B0DCF">
        <w:rPr>
          <w:rFonts w:ascii="Times New Roman" w:hAnsi="Times New Roman"/>
          <w:color w:val="000000"/>
          <w:sz w:val="24"/>
          <w:szCs w:val="24"/>
        </w:rPr>
        <w:t xml:space="preserve">. </w:t>
      </w:r>
      <w:r w:rsidR="003F01F6">
        <w:rPr>
          <w:rFonts w:ascii="Times New Roman" w:hAnsi="Times New Roman"/>
          <w:color w:val="000000"/>
          <w:sz w:val="24"/>
          <w:szCs w:val="24"/>
        </w:rPr>
        <w:t xml:space="preserve"> </w:t>
      </w:r>
      <w:del w:id="26" w:author="Z820" w:date="2018-11-13T09:58:00Z">
        <w:r w:rsidR="003F01F6" w:rsidDel="003D1F10">
          <w:rPr>
            <w:rFonts w:ascii="Times New Roman" w:hAnsi="Times New Roman"/>
            <w:color w:val="000000"/>
            <w:sz w:val="24"/>
            <w:szCs w:val="24"/>
          </w:rPr>
          <w:delText>As a result</w:delText>
        </w:r>
      </w:del>
      <w:ins w:id="27" w:author="Z820" w:date="2018-11-13T09:58:00Z">
        <w:r w:rsidR="003D1F10">
          <w:rPr>
            <w:rFonts w:ascii="Times New Roman" w:hAnsi="Times New Roman"/>
            <w:color w:val="000000"/>
            <w:sz w:val="24"/>
            <w:szCs w:val="24"/>
          </w:rPr>
          <w:t>Therefore</w:t>
        </w:r>
      </w:ins>
      <w:r w:rsidR="003F01F6">
        <w:rPr>
          <w:rFonts w:ascii="Times New Roman" w:hAnsi="Times New Roman"/>
          <w:color w:val="000000"/>
          <w:sz w:val="24"/>
          <w:szCs w:val="24"/>
        </w:rPr>
        <w:t xml:space="preserve">, these </w:t>
      </w:r>
      <w:r w:rsidR="00685883">
        <w:rPr>
          <w:rFonts w:ascii="Times New Roman" w:hAnsi="Times New Roman"/>
          <w:color w:val="000000"/>
          <w:sz w:val="24"/>
          <w:szCs w:val="24"/>
        </w:rPr>
        <w:t xml:space="preserve">two </w:t>
      </w:r>
      <w:r w:rsidR="003F01F6">
        <w:rPr>
          <w:rFonts w:ascii="Times New Roman" w:hAnsi="Times New Roman"/>
          <w:color w:val="000000"/>
          <w:sz w:val="24"/>
          <w:szCs w:val="24"/>
        </w:rPr>
        <w:t xml:space="preserve">wells were selected to </w:t>
      </w:r>
      <w:r w:rsidR="008B0DCF">
        <w:rPr>
          <w:rFonts w:ascii="Times New Roman" w:hAnsi="Times New Roman"/>
          <w:color w:val="000000"/>
          <w:sz w:val="24"/>
          <w:szCs w:val="24"/>
        </w:rPr>
        <w:t xml:space="preserve">identify depositional environments before interpreting those from the well 1 which </w:t>
      </w:r>
      <w:r w:rsidR="00EB7452">
        <w:rPr>
          <w:rFonts w:ascii="Times New Roman" w:hAnsi="Times New Roman"/>
          <w:color w:val="000000"/>
          <w:sz w:val="24"/>
          <w:szCs w:val="24"/>
        </w:rPr>
        <w:t xml:space="preserve">then </w:t>
      </w:r>
      <w:r w:rsidR="008B0DCF">
        <w:rPr>
          <w:rFonts w:ascii="Times New Roman" w:hAnsi="Times New Roman"/>
          <w:color w:val="000000"/>
          <w:sz w:val="24"/>
          <w:szCs w:val="24"/>
        </w:rPr>
        <w:t>was correlated to interpretation results of the well 2 and well 3.</w:t>
      </w:r>
      <w:commentRangeEnd w:id="25"/>
      <w:r w:rsidR="003D1F10">
        <w:rPr>
          <w:rStyle w:val="CommentReference"/>
        </w:rPr>
        <w:commentReference w:id="25"/>
      </w:r>
    </w:p>
    <w:p w14:paraId="25FAA8AD" w14:textId="77777777" w:rsidR="00C12ED5" w:rsidRPr="005B71AA" w:rsidRDefault="00C12ED5" w:rsidP="006626DB">
      <w:pPr>
        <w:spacing w:after="0" w:line="360" w:lineRule="auto"/>
        <w:jc w:val="both"/>
        <w:outlineLvl w:val="0"/>
        <w:rPr>
          <w:rFonts w:ascii="Times New Roman" w:hAnsi="Times New Roman"/>
          <w:b/>
          <w:i/>
          <w:sz w:val="24"/>
          <w:szCs w:val="24"/>
        </w:rPr>
      </w:pPr>
      <w:r w:rsidRPr="005B71AA">
        <w:rPr>
          <w:rFonts w:ascii="Times New Roman" w:hAnsi="Times New Roman"/>
          <w:b/>
          <w:i/>
          <w:sz w:val="24"/>
          <w:szCs w:val="24"/>
        </w:rPr>
        <w:t>Well 3 analyses (Target interval: 1763.1– 1776mMD)</w:t>
      </w:r>
    </w:p>
    <w:p w14:paraId="1C25CE17" w14:textId="1086A615" w:rsidR="000D4BAA" w:rsidRPr="00904990" w:rsidRDefault="00C12ED5" w:rsidP="006626DB">
      <w:pPr>
        <w:spacing w:after="0" w:line="360" w:lineRule="auto"/>
        <w:jc w:val="both"/>
        <w:rPr>
          <w:rFonts w:ascii="Times New Roman" w:hAnsi="Times New Roman"/>
          <w:sz w:val="24"/>
          <w:szCs w:val="24"/>
          <w:lang w:val="en-GB"/>
        </w:rPr>
      </w:pPr>
      <w:r>
        <w:rPr>
          <w:rFonts w:ascii="Times New Roman" w:hAnsi="Times New Roman"/>
          <w:sz w:val="24"/>
          <w:szCs w:val="24"/>
        </w:rPr>
        <w:t xml:space="preserve">In the target interval, the results of core analyses indicated a thin </w:t>
      </w:r>
      <w:ins w:id="28" w:author="Z820" w:date="2018-11-13T10:08:00Z">
        <w:r w:rsidR="003D1F10">
          <w:rPr>
            <w:rFonts w:ascii="Times New Roman" w:hAnsi="Times New Roman"/>
            <w:sz w:val="24"/>
            <w:szCs w:val="24"/>
          </w:rPr>
          <w:t>layer</w:t>
        </w:r>
      </w:ins>
      <w:del w:id="29" w:author="Z820" w:date="2018-11-13T10:08:00Z">
        <w:r w:rsidDel="003D1F10">
          <w:rPr>
            <w:rFonts w:ascii="Times New Roman" w:hAnsi="Times New Roman"/>
            <w:sz w:val="24"/>
            <w:szCs w:val="24"/>
          </w:rPr>
          <w:delText>bed</w:delText>
        </w:r>
      </w:del>
      <w:r>
        <w:rPr>
          <w:rFonts w:ascii="Times New Roman" w:hAnsi="Times New Roman"/>
          <w:sz w:val="24"/>
          <w:szCs w:val="24"/>
        </w:rPr>
        <w:t xml:space="preserve"> of sands (10 cm) having coarser grain size compared to that of the other sands, overlies the erosional surface</w:t>
      </w:r>
      <w:r w:rsidR="007E0FF1">
        <w:rPr>
          <w:rFonts w:ascii="Times New Roman" w:hAnsi="Times New Roman"/>
          <w:sz w:val="24"/>
          <w:szCs w:val="24"/>
        </w:rPr>
        <w:t xml:space="preserve"> (</w:t>
      </w:r>
      <w:r w:rsidR="002C01D5">
        <w:rPr>
          <w:rFonts w:ascii="Times New Roman" w:hAnsi="Times New Roman"/>
          <w:sz w:val="24"/>
          <w:szCs w:val="24"/>
        </w:rPr>
        <w:t>f</w:t>
      </w:r>
      <w:r w:rsidR="007E0FF1">
        <w:rPr>
          <w:rFonts w:ascii="Times New Roman" w:hAnsi="Times New Roman"/>
          <w:sz w:val="24"/>
          <w:szCs w:val="24"/>
        </w:rPr>
        <w:t>igure 2b)</w:t>
      </w:r>
      <w:r>
        <w:rPr>
          <w:rFonts w:ascii="Times New Roman" w:hAnsi="Times New Roman"/>
          <w:sz w:val="24"/>
          <w:szCs w:val="24"/>
        </w:rPr>
        <w:t xml:space="preserve">. In addition, the interpretation of </w:t>
      </w:r>
      <w:commentRangeStart w:id="30"/>
      <w:r>
        <w:rPr>
          <w:rFonts w:ascii="Times New Roman" w:hAnsi="Times New Roman"/>
          <w:sz w:val="24"/>
          <w:szCs w:val="24"/>
        </w:rPr>
        <w:t>biostratigraphy data</w:t>
      </w:r>
      <w:commentRangeEnd w:id="30"/>
      <w:r w:rsidR="004A5040">
        <w:rPr>
          <w:rStyle w:val="CommentReference"/>
        </w:rPr>
        <w:commentReference w:id="30"/>
      </w:r>
      <w:r>
        <w:rPr>
          <w:rFonts w:ascii="Times New Roman" w:hAnsi="Times New Roman"/>
          <w:sz w:val="24"/>
          <w:szCs w:val="24"/>
        </w:rPr>
        <w:t xml:space="preserve"> illustrated that t</w:t>
      </w:r>
      <w:r>
        <w:rPr>
          <w:rFonts w:ascii="Times New Roman" w:hAnsi="Times New Roman"/>
          <w:sz w:val="24"/>
          <w:szCs w:val="24"/>
          <w:lang w:val="en-GB"/>
        </w:rPr>
        <w:t>he target interval was deposited in alluvial/coas</w:t>
      </w:r>
      <w:r w:rsidR="008616F5">
        <w:rPr>
          <w:rFonts w:ascii="Times New Roman" w:hAnsi="Times New Roman"/>
          <w:sz w:val="24"/>
          <w:szCs w:val="24"/>
          <w:lang w:val="en-GB"/>
        </w:rPr>
        <w:t>tal plain environment. Combination</w:t>
      </w:r>
      <w:r>
        <w:rPr>
          <w:rFonts w:ascii="Times New Roman" w:hAnsi="Times New Roman"/>
          <w:sz w:val="24"/>
          <w:szCs w:val="24"/>
          <w:lang w:val="en-GB"/>
        </w:rPr>
        <w:t xml:space="preserve"> with the </w:t>
      </w:r>
      <w:commentRangeStart w:id="31"/>
      <w:r>
        <w:rPr>
          <w:rFonts w:ascii="Times New Roman" w:hAnsi="Times New Roman"/>
          <w:sz w:val="24"/>
          <w:szCs w:val="24"/>
          <w:lang w:val="en-GB"/>
        </w:rPr>
        <w:t>biostratigraphy information</w:t>
      </w:r>
      <w:commentRangeEnd w:id="31"/>
      <w:r w:rsidR="002860E4">
        <w:rPr>
          <w:rStyle w:val="CommentReference"/>
        </w:rPr>
        <w:commentReference w:id="31"/>
      </w:r>
      <w:r>
        <w:rPr>
          <w:rFonts w:ascii="Times New Roman" w:hAnsi="Times New Roman"/>
          <w:sz w:val="24"/>
          <w:szCs w:val="24"/>
          <w:lang w:val="en-GB"/>
        </w:rPr>
        <w:t>, the</w:t>
      </w:r>
      <w:r>
        <w:rPr>
          <w:rFonts w:ascii="Times New Roman" w:hAnsi="Times New Roman"/>
          <w:sz w:val="24"/>
          <w:szCs w:val="24"/>
        </w:rPr>
        <w:t xml:space="preserve"> thin bed of sands having coarser grain size was most likely a thin lag deposit occurring at the base of channels. The underlying erosional surface was interpreted as a channel base in this case. Although sands in the target interval are largely massive and structureless</w:t>
      </w:r>
      <w:r w:rsidR="007E0FF1">
        <w:rPr>
          <w:rFonts w:ascii="Times New Roman" w:hAnsi="Times New Roman"/>
          <w:sz w:val="24"/>
          <w:szCs w:val="24"/>
        </w:rPr>
        <w:t xml:space="preserve"> (</w:t>
      </w:r>
      <w:r w:rsidR="002C01D5">
        <w:rPr>
          <w:rFonts w:ascii="Times New Roman" w:hAnsi="Times New Roman"/>
          <w:sz w:val="24"/>
          <w:szCs w:val="24"/>
        </w:rPr>
        <w:t>f</w:t>
      </w:r>
      <w:r w:rsidR="007E0FF1">
        <w:rPr>
          <w:rFonts w:ascii="Times New Roman" w:hAnsi="Times New Roman"/>
          <w:sz w:val="24"/>
          <w:szCs w:val="24"/>
        </w:rPr>
        <w:t xml:space="preserve">igure </w:t>
      </w:r>
      <w:commentRangeStart w:id="32"/>
      <w:r w:rsidR="005953D9">
        <w:rPr>
          <w:rFonts w:ascii="Times New Roman" w:hAnsi="Times New Roman"/>
          <w:sz w:val="24"/>
          <w:szCs w:val="24"/>
        </w:rPr>
        <w:t>4</w:t>
      </w:r>
      <w:commentRangeEnd w:id="32"/>
      <w:r w:rsidR="002860E4">
        <w:rPr>
          <w:rStyle w:val="CommentReference"/>
        </w:rPr>
        <w:commentReference w:id="32"/>
      </w:r>
      <w:r w:rsidR="005953D9">
        <w:rPr>
          <w:rFonts w:ascii="Times New Roman" w:hAnsi="Times New Roman"/>
          <w:sz w:val="24"/>
          <w:szCs w:val="24"/>
        </w:rPr>
        <w:t>)</w:t>
      </w:r>
      <w:r>
        <w:rPr>
          <w:rFonts w:ascii="Times New Roman" w:hAnsi="Times New Roman"/>
          <w:sz w:val="24"/>
          <w:szCs w:val="24"/>
        </w:rPr>
        <w:t xml:space="preserve">, the presence of the lag deposit and channel base </w:t>
      </w:r>
      <w:r w:rsidR="00267B2B">
        <w:rPr>
          <w:rFonts w:ascii="Times New Roman" w:hAnsi="Times New Roman"/>
          <w:sz w:val="24"/>
          <w:szCs w:val="24"/>
        </w:rPr>
        <w:t>is</w:t>
      </w:r>
      <w:r>
        <w:rPr>
          <w:rFonts w:ascii="Times New Roman" w:hAnsi="Times New Roman"/>
          <w:sz w:val="24"/>
          <w:szCs w:val="24"/>
        </w:rPr>
        <w:t xml:space="preserve"> important indications for interpretation of depositional environment in this well. Therefore, </w:t>
      </w:r>
      <w:r>
        <w:rPr>
          <w:rFonts w:ascii="Times New Roman" w:hAnsi="Times New Roman"/>
          <w:sz w:val="24"/>
          <w:szCs w:val="24"/>
          <w:lang w:val="en-GB"/>
        </w:rPr>
        <w:t xml:space="preserve">4m thickness of the coarsening upward succession below the channel base </w:t>
      </w:r>
      <w:r>
        <w:rPr>
          <w:rFonts w:ascii="Times New Roman" w:hAnsi="Times New Roman"/>
          <w:sz w:val="24"/>
          <w:szCs w:val="24"/>
        </w:rPr>
        <w:t xml:space="preserve">was </w:t>
      </w:r>
      <w:r w:rsidR="00B833FC">
        <w:rPr>
          <w:rFonts w:ascii="Times New Roman" w:hAnsi="Times New Roman"/>
          <w:sz w:val="24"/>
          <w:szCs w:val="24"/>
        </w:rPr>
        <w:t>interpreted as</w:t>
      </w:r>
      <w:r>
        <w:rPr>
          <w:rFonts w:ascii="Times New Roman" w:hAnsi="Times New Roman"/>
          <w:sz w:val="24"/>
          <w:szCs w:val="24"/>
        </w:rPr>
        <w:t xml:space="preserve"> mouth bar deposits</w:t>
      </w:r>
      <w:r w:rsidR="005953D9">
        <w:rPr>
          <w:rFonts w:ascii="Times New Roman" w:hAnsi="Times New Roman"/>
          <w:sz w:val="24"/>
          <w:szCs w:val="24"/>
        </w:rPr>
        <w:t xml:space="preserve"> (</w:t>
      </w:r>
      <w:r w:rsidR="002C01D5">
        <w:rPr>
          <w:rFonts w:ascii="Times New Roman" w:hAnsi="Times New Roman"/>
          <w:sz w:val="24"/>
          <w:szCs w:val="24"/>
        </w:rPr>
        <w:t>f</w:t>
      </w:r>
      <w:r w:rsidR="005953D9">
        <w:rPr>
          <w:rFonts w:ascii="Times New Roman" w:hAnsi="Times New Roman"/>
          <w:sz w:val="24"/>
          <w:szCs w:val="24"/>
        </w:rPr>
        <w:t>igure 6)</w:t>
      </w:r>
      <w:r>
        <w:rPr>
          <w:rFonts w:ascii="Times New Roman" w:hAnsi="Times New Roman"/>
          <w:sz w:val="24"/>
          <w:szCs w:val="24"/>
        </w:rPr>
        <w:t xml:space="preserve">. The fining upward succession </w:t>
      </w:r>
      <w:r>
        <w:rPr>
          <w:rFonts w:ascii="Times New Roman" w:hAnsi="Times New Roman"/>
          <w:bCs/>
          <w:sz w:val="24"/>
          <w:szCs w:val="24"/>
        </w:rPr>
        <w:t>above the erosional surface is associated with laminated silty clay upward from top of the target sand</w:t>
      </w:r>
      <w:r w:rsidR="009602E3">
        <w:rPr>
          <w:rFonts w:ascii="Times New Roman" w:hAnsi="Times New Roman"/>
          <w:bCs/>
          <w:sz w:val="24"/>
          <w:szCs w:val="24"/>
        </w:rPr>
        <w:t xml:space="preserve"> (</w:t>
      </w:r>
      <w:r w:rsidR="002C01D5">
        <w:rPr>
          <w:rFonts w:ascii="Times New Roman" w:hAnsi="Times New Roman"/>
          <w:bCs/>
          <w:sz w:val="24"/>
          <w:szCs w:val="24"/>
        </w:rPr>
        <w:t>f</w:t>
      </w:r>
      <w:r w:rsidR="009602E3">
        <w:rPr>
          <w:rFonts w:ascii="Times New Roman" w:hAnsi="Times New Roman"/>
          <w:bCs/>
          <w:sz w:val="24"/>
          <w:szCs w:val="24"/>
        </w:rPr>
        <w:t>igure 5b</w:t>
      </w:r>
      <w:r w:rsidR="005953D9">
        <w:rPr>
          <w:rFonts w:ascii="Times New Roman" w:hAnsi="Times New Roman"/>
          <w:bCs/>
          <w:sz w:val="24"/>
          <w:szCs w:val="24"/>
        </w:rPr>
        <w:t>)</w:t>
      </w:r>
      <w:r>
        <w:rPr>
          <w:rFonts w:ascii="Times New Roman" w:hAnsi="Times New Roman"/>
          <w:bCs/>
          <w:sz w:val="24"/>
          <w:szCs w:val="24"/>
        </w:rPr>
        <w:t xml:space="preserve">. This shows a decrease of energy upward. Furthermore, based on the results of biostratigraphy analyses, the environment changes from </w:t>
      </w:r>
      <w:r>
        <w:rPr>
          <w:rFonts w:ascii="Times New Roman" w:hAnsi="Times New Roman"/>
          <w:sz w:val="24"/>
          <w:szCs w:val="24"/>
          <w:lang w:val="en-GB"/>
        </w:rPr>
        <w:t>alluvial/coastal plain to freshwater lagoon/brackish influence with minor marine influence</w:t>
      </w:r>
      <w:r w:rsidR="00361884">
        <w:rPr>
          <w:rFonts w:ascii="Times New Roman" w:hAnsi="Times New Roman"/>
          <w:sz w:val="24"/>
          <w:szCs w:val="24"/>
          <w:lang w:val="en-GB"/>
        </w:rPr>
        <w:t xml:space="preserve"> that was recorded by marine </w:t>
      </w:r>
      <w:r w:rsidR="00361884">
        <w:rPr>
          <w:rFonts w:ascii="Times New Roman" w:hAnsi="Times New Roman"/>
          <w:sz w:val="24"/>
          <w:szCs w:val="24"/>
        </w:rPr>
        <w:t xml:space="preserve">microplankton (Foraminifera test lining, Dinocysts) </w:t>
      </w:r>
      <w:r w:rsidR="00361884">
        <w:rPr>
          <w:rFonts w:ascii="Times New Roman" w:hAnsi="Times New Roman"/>
          <w:color w:val="000000"/>
          <w:sz w:val="24"/>
          <w:szCs w:val="24"/>
        </w:rPr>
        <w:t xml:space="preserve">(VPI Labs, 2001), </w:t>
      </w:r>
      <w:r>
        <w:rPr>
          <w:rFonts w:ascii="Times New Roman" w:hAnsi="Times New Roman"/>
          <w:sz w:val="24"/>
          <w:szCs w:val="24"/>
          <w:lang w:val="en-GB"/>
        </w:rPr>
        <w:t xml:space="preserve">which illustrates a more marine </w:t>
      </w:r>
      <w:r w:rsidR="00C35C9B">
        <w:rPr>
          <w:rFonts w:ascii="Times New Roman" w:hAnsi="Times New Roman"/>
          <w:sz w:val="24"/>
          <w:szCs w:val="24"/>
          <w:lang w:val="en-GB"/>
        </w:rPr>
        <w:t xml:space="preserve">influence </w:t>
      </w:r>
      <w:r>
        <w:rPr>
          <w:rFonts w:ascii="Times New Roman" w:hAnsi="Times New Roman"/>
          <w:sz w:val="24"/>
          <w:szCs w:val="24"/>
          <w:lang w:val="en-GB"/>
        </w:rPr>
        <w:t>upward. As a result, the fining upward succession (from core) or blocky to fining upward succession (from well log pattern</w:t>
      </w:r>
      <w:r w:rsidR="008B0DCF">
        <w:rPr>
          <w:rFonts w:ascii="Times New Roman" w:hAnsi="Times New Roman"/>
          <w:sz w:val="24"/>
          <w:szCs w:val="24"/>
          <w:lang w:val="en-GB"/>
        </w:rPr>
        <w:t>s</w:t>
      </w:r>
      <w:r w:rsidR="005953D9">
        <w:rPr>
          <w:rFonts w:ascii="Times New Roman" w:hAnsi="Times New Roman"/>
          <w:sz w:val="24"/>
          <w:szCs w:val="24"/>
          <w:lang w:val="en-GB"/>
        </w:rPr>
        <w:t>-</w:t>
      </w:r>
      <w:r w:rsidR="00EB7452">
        <w:rPr>
          <w:rFonts w:ascii="Times New Roman" w:hAnsi="Times New Roman"/>
          <w:sz w:val="24"/>
          <w:szCs w:val="24"/>
          <w:lang w:val="en-GB"/>
        </w:rPr>
        <w:t xml:space="preserve">figure </w:t>
      </w:r>
      <w:r w:rsidR="005953D9">
        <w:rPr>
          <w:rFonts w:ascii="Times New Roman" w:hAnsi="Times New Roman"/>
          <w:sz w:val="24"/>
          <w:szCs w:val="24"/>
          <w:lang w:val="en-GB"/>
        </w:rPr>
        <w:t>6</w:t>
      </w:r>
      <w:r>
        <w:rPr>
          <w:rFonts w:ascii="Times New Roman" w:hAnsi="Times New Roman"/>
          <w:sz w:val="24"/>
          <w:szCs w:val="24"/>
          <w:lang w:val="en-GB"/>
        </w:rPr>
        <w:t xml:space="preserve">) was interpreted as backfilled distributary channel deposits formed during transgressive phase. It is difficult to observe the evidence of marine influence in core due to its </w:t>
      </w:r>
      <w:r w:rsidR="00361884">
        <w:rPr>
          <w:rFonts w:ascii="Times New Roman" w:hAnsi="Times New Roman"/>
          <w:sz w:val="24"/>
          <w:szCs w:val="24"/>
          <w:lang w:val="en-GB"/>
        </w:rPr>
        <w:t xml:space="preserve">relatively </w:t>
      </w:r>
      <w:r>
        <w:rPr>
          <w:rFonts w:ascii="Times New Roman" w:hAnsi="Times New Roman"/>
          <w:sz w:val="24"/>
          <w:szCs w:val="24"/>
          <w:lang w:val="en-GB"/>
        </w:rPr>
        <w:t xml:space="preserve">minor marine influence. Hence, the interpretation for the blocky to fining upward succession was mainly based on the </w:t>
      </w:r>
      <w:r w:rsidR="002223FA">
        <w:rPr>
          <w:rFonts w:ascii="Times New Roman" w:hAnsi="Times New Roman"/>
          <w:sz w:val="24"/>
          <w:szCs w:val="24"/>
          <w:lang w:val="en-GB"/>
        </w:rPr>
        <w:t xml:space="preserve">results of </w:t>
      </w:r>
      <w:commentRangeStart w:id="33"/>
      <w:r w:rsidR="002223FA">
        <w:rPr>
          <w:rFonts w:ascii="Times New Roman" w:hAnsi="Times New Roman"/>
          <w:sz w:val="24"/>
          <w:szCs w:val="24"/>
          <w:lang w:val="en-GB"/>
        </w:rPr>
        <w:t>high resolution</w:t>
      </w:r>
      <w:r>
        <w:rPr>
          <w:rFonts w:ascii="Times New Roman" w:hAnsi="Times New Roman"/>
          <w:sz w:val="24"/>
          <w:szCs w:val="24"/>
          <w:lang w:val="en-GB"/>
        </w:rPr>
        <w:t xml:space="preserve"> biostratigraphy analyses.</w:t>
      </w:r>
      <w:commentRangeEnd w:id="33"/>
      <w:r w:rsidR="00C9730C">
        <w:rPr>
          <w:rStyle w:val="CommentReference"/>
        </w:rPr>
        <w:commentReference w:id="33"/>
      </w:r>
    </w:p>
    <w:p w14:paraId="716008A4" w14:textId="35282CD4" w:rsidR="000D4BAA" w:rsidRPr="005B71AA" w:rsidRDefault="00C12ED5" w:rsidP="000D4BAA">
      <w:pPr>
        <w:spacing w:after="0" w:line="360" w:lineRule="auto"/>
        <w:jc w:val="both"/>
        <w:outlineLvl w:val="0"/>
        <w:rPr>
          <w:rFonts w:ascii="Times New Roman" w:hAnsi="Times New Roman"/>
          <w:i/>
          <w:sz w:val="24"/>
          <w:szCs w:val="24"/>
          <w:lang w:val="en-GB"/>
        </w:rPr>
      </w:pPr>
      <w:r w:rsidRPr="005B71AA">
        <w:rPr>
          <w:rFonts w:ascii="Times New Roman" w:hAnsi="Times New Roman"/>
          <w:b/>
          <w:i/>
          <w:sz w:val="24"/>
          <w:szCs w:val="24"/>
        </w:rPr>
        <w:t>Well 2 analys</w:t>
      </w:r>
      <w:del w:id="34" w:author="Z820" w:date="2018-11-14T15:10:00Z">
        <w:r w:rsidRPr="005B71AA" w:rsidDel="00B94A0D">
          <w:rPr>
            <w:rFonts w:ascii="Times New Roman" w:hAnsi="Times New Roman"/>
            <w:b/>
            <w:i/>
            <w:sz w:val="24"/>
            <w:szCs w:val="24"/>
          </w:rPr>
          <w:delText>e</w:delText>
        </w:r>
      </w:del>
      <w:ins w:id="35" w:author="Z820" w:date="2018-11-14T15:10:00Z">
        <w:r w:rsidR="00B94A0D">
          <w:rPr>
            <w:rFonts w:ascii="Times New Roman" w:hAnsi="Times New Roman"/>
            <w:b/>
            <w:i/>
            <w:sz w:val="24"/>
            <w:szCs w:val="24"/>
          </w:rPr>
          <w:t>i</w:t>
        </w:r>
      </w:ins>
      <w:r w:rsidRPr="005B71AA">
        <w:rPr>
          <w:rFonts w:ascii="Times New Roman" w:hAnsi="Times New Roman"/>
          <w:b/>
          <w:i/>
          <w:sz w:val="24"/>
          <w:szCs w:val="24"/>
        </w:rPr>
        <w:t>s (</w:t>
      </w:r>
      <w:r w:rsidR="009D5867" w:rsidRPr="005B71AA">
        <w:rPr>
          <w:rFonts w:ascii="Times New Roman" w:hAnsi="Times New Roman"/>
          <w:b/>
          <w:i/>
          <w:sz w:val="24"/>
          <w:szCs w:val="24"/>
        </w:rPr>
        <w:t>t</w:t>
      </w:r>
      <w:r w:rsidRPr="005B71AA">
        <w:rPr>
          <w:rFonts w:ascii="Times New Roman" w:hAnsi="Times New Roman"/>
          <w:b/>
          <w:i/>
          <w:sz w:val="24"/>
          <w:szCs w:val="24"/>
        </w:rPr>
        <w:t>arget interval: 1890.3 – 1909.5mMD)</w:t>
      </w:r>
    </w:p>
    <w:p w14:paraId="4A57014E" w14:textId="1AF63006" w:rsidR="008616F5" w:rsidRDefault="005953D9" w:rsidP="000D4BAA">
      <w:pPr>
        <w:spacing w:after="0" w:line="360" w:lineRule="auto"/>
        <w:jc w:val="both"/>
        <w:outlineLvl w:val="0"/>
        <w:rPr>
          <w:rFonts w:ascii="Times New Roman" w:hAnsi="Times New Roman"/>
          <w:sz w:val="24"/>
          <w:szCs w:val="24"/>
          <w:lang w:val="en-GB"/>
        </w:rPr>
      </w:pPr>
      <w:r>
        <w:rPr>
          <w:rFonts w:ascii="Times New Roman" w:hAnsi="Times New Roman"/>
          <w:bCs/>
          <w:sz w:val="24"/>
          <w:szCs w:val="24"/>
        </w:rPr>
        <w:lastRenderedPageBreak/>
        <w:t>A</w:t>
      </w:r>
      <w:r w:rsidR="000F55EC">
        <w:rPr>
          <w:rFonts w:ascii="Times New Roman" w:hAnsi="Times New Roman"/>
          <w:bCs/>
          <w:sz w:val="24"/>
          <w:szCs w:val="24"/>
        </w:rPr>
        <w:t>n</w:t>
      </w:r>
      <w:r>
        <w:rPr>
          <w:rFonts w:ascii="Times New Roman" w:hAnsi="Times New Roman"/>
          <w:bCs/>
          <w:sz w:val="24"/>
          <w:szCs w:val="24"/>
        </w:rPr>
        <w:t xml:space="preserve"> erosional surface was observed in this well at 1899.45m (</w:t>
      </w:r>
      <w:r w:rsidR="009D5867">
        <w:rPr>
          <w:rFonts w:ascii="Times New Roman" w:hAnsi="Times New Roman"/>
          <w:bCs/>
          <w:sz w:val="24"/>
          <w:szCs w:val="24"/>
        </w:rPr>
        <w:t>f</w:t>
      </w:r>
      <w:r>
        <w:rPr>
          <w:rFonts w:ascii="Times New Roman" w:hAnsi="Times New Roman"/>
          <w:bCs/>
          <w:sz w:val="24"/>
          <w:szCs w:val="24"/>
        </w:rPr>
        <w:t>igure 2a), which was top of a coarsening upward succession and base of a fining upward succession (</w:t>
      </w:r>
      <w:r w:rsidR="002C01D5">
        <w:rPr>
          <w:rFonts w:ascii="Times New Roman" w:hAnsi="Times New Roman"/>
          <w:bCs/>
          <w:sz w:val="24"/>
          <w:szCs w:val="24"/>
        </w:rPr>
        <w:t>f</w:t>
      </w:r>
      <w:r>
        <w:rPr>
          <w:rFonts w:ascii="Times New Roman" w:hAnsi="Times New Roman"/>
          <w:bCs/>
          <w:sz w:val="24"/>
          <w:szCs w:val="24"/>
        </w:rPr>
        <w:t xml:space="preserve">igure 6) </w:t>
      </w:r>
      <w:r w:rsidR="00C12ED5">
        <w:rPr>
          <w:rFonts w:ascii="Times New Roman" w:hAnsi="Times New Roman"/>
          <w:bCs/>
          <w:sz w:val="24"/>
          <w:szCs w:val="24"/>
        </w:rPr>
        <w:t xml:space="preserve">The coarsening upward succession below the erosional surface shows an increase of energy upward. The biostratigraphy data </w:t>
      </w:r>
      <w:r w:rsidR="00C12ED5">
        <w:rPr>
          <w:rFonts w:ascii="Times New Roman" w:hAnsi="Times New Roman"/>
          <w:sz w:val="24"/>
          <w:szCs w:val="24"/>
          <w:lang w:val="en-GB"/>
        </w:rPr>
        <w:t xml:space="preserve">suggested that the target sand was deposited in a low energy, freshwater to brackish lagoonal setting. However, as some </w:t>
      </w:r>
      <w:r w:rsidR="00C12ED5">
        <w:rPr>
          <w:rFonts w:ascii="Times New Roman" w:hAnsi="Times New Roman"/>
          <w:sz w:val="24"/>
          <w:szCs w:val="24"/>
        </w:rPr>
        <w:t xml:space="preserve">different depositional environments can also have the same features, </w:t>
      </w:r>
      <w:r w:rsidR="00C12ED5">
        <w:rPr>
          <w:rFonts w:ascii="Times New Roman" w:hAnsi="Times New Roman"/>
          <w:sz w:val="24"/>
          <w:szCs w:val="24"/>
          <w:lang w:val="en-GB"/>
        </w:rPr>
        <w:t xml:space="preserve">the interpretation of well 2 was correlated with the interpretations of the adjacent well 3. In both these wells, the coarsening upward succession accounted for the same thickness of sands </w:t>
      </w:r>
      <w:r w:rsidR="000D4BAA">
        <w:rPr>
          <w:rFonts w:ascii="Times New Roman" w:hAnsi="Times New Roman"/>
          <w:sz w:val="24"/>
          <w:szCs w:val="24"/>
          <w:lang w:val="en-GB"/>
        </w:rPr>
        <w:t xml:space="preserve">with </w:t>
      </w:r>
      <w:r w:rsidR="00C12ED5">
        <w:rPr>
          <w:rFonts w:ascii="Times New Roman" w:hAnsi="Times New Roman"/>
          <w:sz w:val="24"/>
          <w:szCs w:val="24"/>
          <w:lang w:val="en-GB"/>
        </w:rPr>
        <w:t>4m in each well. In addition, this succession in well 2 was overlaid by an er</w:t>
      </w:r>
      <w:r w:rsidR="00C35C9B">
        <w:rPr>
          <w:rFonts w:ascii="Times New Roman" w:hAnsi="Times New Roman"/>
          <w:sz w:val="24"/>
          <w:szCs w:val="24"/>
          <w:lang w:val="en-GB"/>
        </w:rPr>
        <w:t>osional surface. Hence, it was</w:t>
      </w:r>
      <w:r w:rsidR="00C12ED5">
        <w:rPr>
          <w:rFonts w:ascii="Times New Roman" w:hAnsi="Times New Roman"/>
          <w:sz w:val="24"/>
          <w:szCs w:val="24"/>
          <w:lang w:val="en-GB"/>
        </w:rPr>
        <w:t xml:space="preserve"> interpreted that the coarsening upward succession having parallel laminated sands</w:t>
      </w:r>
      <w:r w:rsidR="008616F5">
        <w:rPr>
          <w:rFonts w:ascii="Times New Roman" w:hAnsi="Times New Roman"/>
          <w:sz w:val="24"/>
          <w:szCs w:val="24"/>
          <w:lang w:val="en-GB"/>
        </w:rPr>
        <w:t xml:space="preserve"> (</w:t>
      </w:r>
      <w:r w:rsidR="002C01D5">
        <w:rPr>
          <w:rFonts w:ascii="Times New Roman" w:hAnsi="Times New Roman"/>
          <w:sz w:val="24"/>
          <w:szCs w:val="24"/>
          <w:lang w:val="en-GB"/>
        </w:rPr>
        <w:t>f</w:t>
      </w:r>
      <w:r w:rsidR="008616F5">
        <w:rPr>
          <w:rFonts w:ascii="Times New Roman" w:hAnsi="Times New Roman"/>
          <w:sz w:val="24"/>
          <w:szCs w:val="24"/>
          <w:lang w:val="en-GB"/>
        </w:rPr>
        <w:t>igure 3)</w:t>
      </w:r>
      <w:r w:rsidR="00C12ED5">
        <w:rPr>
          <w:rFonts w:ascii="Times New Roman" w:hAnsi="Times New Roman"/>
          <w:sz w:val="24"/>
          <w:szCs w:val="24"/>
          <w:lang w:val="en-GB"/>
        </w:rPr>
        <w:t xml:space="preserve"> represents mouth bar deposits, and the erosional surface was interpreted as a channel base. The fining upward succession above the erosional surface/channel base combined with parallel laminated silty clay observed in core </w:t>
      </w:r>
      <w:r w:rsidR="009602E3">
        <w:rPr>
          <w:rFonts w:ascii="Times New Roman" w:hAnsi="Times New Roman"/>
          <w:sz w:val="24"/>
          <w:szCs w:val="24"/>
          <w:lang w:val="en-GB"/>
        </w:rPr>
        <w:t>(</w:t>
      </w:r>
      <w:r w:rsidR="002C01D5">
        <w:rPr>
          <w:rFonts w:ascii="Times New Roman" w:hAnsi="Times New Roman"/>
          <w:sz w:val="24"/>
          <w:szCs w:val="24"/>
          <w:lang w:val="en-GB"/>
        </w:rPr>
        <w:t xml:space="preserve">figure </w:t>
      </w:r>
      <w:r w:rsidR="009602E3">
        <w:rPr>
          <w:rFonts w:ascii="Times New Roman" w:hAnsi="Times New Roman"/>
          <w:sz w:val="24"/>
          <w:szCs w:val="24"/>
          <w:lang w:val="en-GB"/>
        </w:rPr>
        <w:t>5a</w:t>
      </w:r>
      <w:r w:rsidR="008616F5">
        <w:rPr>
          <w:rFonts w:ascii="Times New Roman" w:hAnsi="Times New Roman"/>
          <w:sz w:val="24"/>
          <w:szCs w:val="24"/>
          <w:lang w:val="en-GB"/>
        </w:rPr>
        <w:t xml:space="preserve">) </w:t>
      </w:r>
      <w:r w:rsidR="00C12ED5">
        <w:rPr>
          <w:rFonts w:ascii="Times New Roman" w:hAnsi="Times New Roman"/>
          <w:sz w:val="24"/>
          <w:szCs w:val="24"/>
          <w:lang w:val="en-GB"/>
        </w:rPr>
        <w:t xml:space="preserve">indicates a decrease of energy upward. Furthermore, the results of </w:t>
      </w:r>
      <w:r w:rsidR="000D4BAA">
        <w:rPr>
          <w:rFonts w:ascii="Times New Roman" w:hAnsi="Times New Roman"/>
          <w:sz w:val="24"/>
          <w:szCs w:val="24"/>
          <w:lang w:val="en-GB"/>
        </w:rPr>
        <w:t xml:space="preserve">Palynological analyses suggested that the target interval probably was deposited in freshwater to brackish lagoonal setting (freshwater lagoon and brackish influence). </w:t>
      </w:r>
      <w:commentRangeStart w:id="36"/>
      <w:r w:rsidR="000D4BAA">
        <w:rPr>
          <w:rFonts w:ascii="Times New Roman" w:hAnsi="Times New Roman"/>
          <w:sz w:val="24"/>
          <w:szCs w:val="24"/>
          <w:lang w:val="en-GB"/>
        </w:rPr>
        <w:t>Going upward</w:t>
      </w:r>
      <w:commentRangeEnd w:id="36"/>
      <w:r w:rsidR="005D7FAA">
        <w:rPr>
          <w:rStyle w:val="CommentReference"/>
        </w:rPr>
        <w:commentReference w:id="36"/>
      </w:r>
      <w:r w:rsidR="000D4BAA">
        <w:rPr>
          <w:rFonts w:ascii="Times New Roman" w:hAnsi="Times New Roman"/>
          <w:sz w:val="24"/>
          <w:szCs w:val="24"/>
          <w:lang w:val="en-GB"/>
        </w:rPr>
        <w:t xml:space="preserve">, Microfauna and Palynological analyses show an increase of marine influence (mainly brackish lagoonal setting and minor connection to marine environment). The minor marine influence was recorded by shallow marine calcareous </w:t>
      </w:r>
      <w:r w:rsidR="000D4BAA">
        <w:rPr>
          <w:rFonts w:ascii="Times New Roman" w:hAnsi="Times New Roman"/>
          <w:color w:val="000000"/>
          <w:sz w:val="24"/>
          <w:szCs w:val="24"/>
        </w:rPr>
        <w:t>benthonic foraminifera (</w:t>
      </w:r>
      <w:r w:rsidR="000D4BAA">
        <w:rPr>
          <w:rFonts w:ascii="Times New Roman" w:hAnsi="Times New Roman"/>
          <w:i/>
          <w:color w:val="000000"/>
          <w:sz w:val="24"/>
          <w:szCs w:val="24"/>
        </w:rPr>
        <w:t>Lagena</w:t>
      </w:r>
      <w:r w:rsidR="000D4BAA">
        <w:rPr>
          <w:rFonts w:ascii="Times New Roman" w:hAnsi="Times New Roman"/>
          <w:color w:val="000000"/>
          <w:sz w:val="24"/>
          <w:szCs w:val="24"/>
        </w:rPr>
        <w:t>sp</w:t>
      </w:r>
      <w:del w:id="37" w:author="Z820" w:date="2018-11-14T15:54:00Z">
        <w:r w:rsidR="000D4BAA" w:rsidDel="002C07D3">
          <w:rPr>
            <w:rFonts w:ascii="Times New Roman" w:hAnsi="Times New Roman"/>
            <w:color w:val="000000"/>
            <w:sz w:val="24"/>
            <w:szCs w:val="24"/>
          </w:rPr>
          <w:delText>.</w:delText>
        </w:r>
      </w:del>
      <w:r w:rsidR="000D4BAA">
        <w:rPr>
          <w:rFonts w:ascii="Times New Roman" w:hAnsi="Times New Roman"/>
          <w:color w:val="000000"/>
          <w:sz w:val="24"/>
          <w:szCs w:val="24"/>
        </w:rPr>
        <w:t>) (VPI Labs, 2001)</w:t>
      </w:r>
      <w:r w:rsidR="00C12ED5">
        <w:rPr>
          <w:rFonts w:ascii="Times New Roman" w:hAnsi="Times New Roman"/>
          <w:sz w:val="24"/>
          <w:szCs w:val="24"/>
          <w:lang w:val="en-GB"/>
        </w:rPr>
        <w:t xml:space="preserve">. These illustrated that the fining upward succession represents a deepening or more marine upward succession. This was interpreted as backfilled </w:t>
      </w:r>
      <w:r w:rsidR="00C35C9B">
        <w:rPr>
          <w:rFonts w:ascii="Times New Roman" w:hAnsi="Times New Roman"/>
          <w:sz w:val="24"/>
          <w:szCs w:val="24"/>
          <w:lang w:val="en-GB"/>
        </w:rPr>
        <w:t xml:space="preserve">distributary </w:t>
      </w:r>
      <w:r w:rsidR="00C12ED5">
        <w:rPr>
          <w:rFonts w:ascii="Times New Roman" w:hAnsi="Times New Roman"/>
          <w:sz w:val="24"/>
          <w:szCs w:val="24"/>
          <w:lang w:val="en-GB"/>
        </w:rPr>
        <w:t xml:space="preserve">channel deposits formed during transgressive phase. The thickness of backfilled channel deposits in well 2 and well 3 is almost the same with 7m and 8.5m respectively. Similarity in well 3, it is difficult to observe the evidence of marine influence in core in this well due to its </w:t>
      </w:r>
      <w:r w:rsidR="000D4BAA">
        <w:rPr>
          <w:rFonts w:ascii="Times New Roman" w:hAnsi="Times New Roman"/>
          <w:sz w:val="24"/>
          <w:szCs w:val="24"/>
          <w:lang w:val="en-GB"/>
        </w:rPr>
        <w:t xml:space="preserve">relatively </w:t>
      </w:r>
      <w:r w:rsidR="00C12ED5">
        <w:rPr>
          <w:rFonts w:ascii="Times New Roman" w:hAnsi="Times New Roman"/>
          <w:sz w:val="24"/>
          <w:szCs w:val="24"/>
          <w:lang w:val="en-GB"/>
        </w:rPr>
        <w:t>minor marine influence. Thus, the interpretat</w:t>
      </w:r>
      <w:ins w:id="38" w:author="Z820" w:date="2018-11-14T15:56:00Z">
        <w:r w:rsidR="002C07D3">
          <w:rPr>
            <w:rFonts w:ascii="Times New Roman" w:hAnsi="Times New Roman"/>
            <w:sz w:val="24"/>
            <w:szCs w:val="24"/>
            <w:lang w:val="en-GB"/>
          </w:rPr>
          <w:t>ed</w:t>
        </w:r>
      </w:ins>
      <w:del w:id="39" w:author="Z820" w:date="2018-11-14T15:56:00Z">
        <w:r w:rsidR="00C12ED5" w:rsidDel="002C07D3">
          <w:rPr>
            <w:rFonts w:ascii="Times New Roman" w:hAnsi="Times New Roman"/>
            <w:sz w:val="24"/>
            <w:szCs w:val="24"/>
            <w:lang w:val="en-GB"/>
          </w:rPr>
          <w:delText>ion for the</w:delText>
        </w:r>
      </w:del>
      <w:r w:rsidR="00C12ED5">
        <w:rPr>
          <w:rFonts w:ascii="Times New Roman" w:hAnsi="Times New Roman"/>
          <w:sz w:val="24"/>
          <w:szCs w:val="24"/>
          <w:lang w:val="en-GB"/>
        </w:rPr>
        <w:t xml:space="preserve"> fining upward succession was mainly based on the results of high resolution biostratigraphy analyses. </w:t>
      </w:r>
    </w:p>
    <w:p w14:paraId="39161F28" w14:textId="05795405" w:rsidR="008B36D6" w:rsidRDefault="008B36D6" w:rsidP="006626DB">
      <w:pPr>
        <w:spacing w:after="0" w:line="360" w:lineRule="auto"/>
        <w:jc w:val="both"/>
        <w:outlineLvl w:val="0"/>
        <w:rPr>
          <w:rFonts w:ascii="Times New Roman" w:hAnsi="Times New Roman"/>
          <w:b/>
          <w:i/>
          <w:sz w:val="24"/>
          <w:szCs w:val="24"/>
        </w:rPr>
      </w:pPr>
    </w:p>
    <w:p w14:paraId="06D9E096" w14:textId="4FE6B75F" w:rsidR="00C12ED5" w:rsidRPr="005B71AA" w:rsidRDefault="00C12ED5" w:rsidP="006626DB">
      <w:pPr>
        <w:spacing w:after="0" w:line="360" w:lineRule="auto"/>
        <w:jc w:val="both"/>
        <w:outlineLvl w:val="0"/>
        <w:rPr>
          <w:rFonts w:ascii="Times New Roman" w:hAnsi="Times New Roman"/>
          <w:b/>
          <w:i/>
          <w:sz w:val="24"/>
          <w:szCs w:val="24"/>
        </w:rPr>
      </w:pPr>
      <w:r w:rsidRPr="005B71AA">
        <w:rPr>
          <w:rFonts w:ascii="Times New Roman" w:hAnsi="Times New Roman"/>
          <w:b/>
          <w:i/>
          <w:sz w:val="24"/>
          <w:szCs w:val="24"/>
        </w:rPr>
        <w:t>Well 1 analys</w:t>
      </w:r>
      <w:del w:id="40" w:author="Z820" w:date="2018-11-14T15:10:00Z">
        <w:r w:rsidRPr="005B71AA" w:rsidDel="00B94A0D">
          <w:rPr>
            <w:rFonts w:ascii="Times New Roman" w:hAnsi="Times New Roman"/>
            <w:b/>
            <w:i/>
            <w:sz w:val="24"/>
            <w:szCs w:val="24"/>
          </w:rPr>
          <w:delText>e</w:delText>
        </w:r>
      </w:del>
      <w:ins w:id="41" w:author="Z820" w:date="2018-11-14T15:10:00Z">
        <w:r w:rsidR="00B94A0D">
          <w:rPr>
            <w:rFonts w:ascii="Times New Roman" w:hAnsi="Times New Roman"/>
            <w:b/>
            <w:i/>
            <w:sz w:val="24"/>
            <w:szCs w:val="24"/>
          </w:rPr>
          <w:t>i</w:t>
        </w:r>
      </w:ins>
      <w:r w:rsidRPr="005B71AA">
        <w:rPr>
          <w:rFonts w:ascii="Times New Roman" w:hAnsi="Times New Roman"/>
          <w:b/>
          <w:i/>
          <w:sz w:val="24"/>
          <w:szCs w:val="24"/>
        </w:rPr>
        <w:t>s (Target interval: 1744.8 – 1756.1mMD)</w:t>
      </w:r>
    </w:p>
    <w:p w14:paraId="6F898666" w14:textId="3DE9F3E8" w:rsidR="00F74BF1" w:rsidRDefault="00C12ED5" w:rsidP="006626DB">
      <w:pPr>
        <w:spacing w:after="0" w:line="360" w:lineRule="auto"/>
        <w:jc w:val="both"/>
        <w:rPr>
          <w:rFonts w:ascii="Times New Roman" w:hAnsi="Times New Roman"/>
          <w:sz w:val="24"/>
          <w:szCs w:val="24"/>
        </w:rPr>
      </w:pPr>
      <w:r>
        <w:rPr>
          <w:rFonts w:ascii="Times New Roman" w:hAnsi="Times New Roman"/>
          <w:sz w:val="24"/>
          <w:szCs w:val="24"/>
        </w:rPr>
        <w:t xml:space="preserve">The interpretation </w:t>
      </w:r>
      <w:r w:rsidR="00F21DAF">
        <w:rPr>
          <w:rFonts w:ascii="Times New Roman" w:hAnsi="Times New Roman"/>
          <w:sz w:val="24"/>
          <w:szCs w:val="24"/>
        </w:rPr>
        <w:t>results</w:t>
      </w:r>
      <w:r>
        <w:rPr>
          <w:rFonts w:ascii="Times New Roman" w:hAnsi="Times New Roman"/>
          <w:sz w:val="24"/>
          <w:szCs w:val="24"/>
        </w:rPr>
        <w:t xml:space="preserve"> of well 1 was only based on the well log patterns due to lack of core and biostratigraphy data in this well, which was correlated with the interpretation result </w:t>
      </w:r>
      <w:r>
        <w:rPr>
          <w:rFonts w:ascii="Times New Roman" w:hAnsi="Times New Roman"/>
          <w:sz w:val="24"/>
          <w:szCs w:val="24"/>
        </w:rPr>
        <w:lastRenderedPageBreak/>
        <w:t>of the adjacent well 2 and well 3 in the study area. Based on the well log pattern</w:t>
      </w:r>
      <w:r w:rsidR="00C35C9B">
        <w:rPr>
          <w:rFonts w:ascii="Times New Roman" w:hAnsi="Times New Roman"/>
          <w:sz w:val="24"/>
          <w:szCs w:val="24"/>
        </w:rPr>
        <w:t>s</w:t>
      </w:r>
      <w:r>
        <w:rPr>
          <w:rFonts w:ascii="Times New Roman" w:hAnsi="Times New Roman"/>
          <w:sz w:val="24"/>
          <w:szCs w:val="24"/>
        </w:rPr>
        <w:t>, well 1 is characterized by coarsening upward, blocky to fining upward successions (</w:t>
      </w:r>
      <w:r w:rsidR="009D5867">
        <w:rPr>
          <w:rFonts w:ascii="Times New Roman" w:hAnsi="Times New Roman"/>
          <w:sz w:val="24"/>
          <w:szCs w:val="24"/>
        </w:rPr>
        <w:t>f</w:t>
      </w:r>
      <w:r>
        <w:rPr>
          <w:rFonts w:ascii="Times New Roman" w:hAnsi="Times New Roman"/>
          <w:sz w:val="24"/>
          <w:szCs w:val="24"/>
        </w:rPr>
        <w:t xml:space="preserve">igure 7). </w:t>
      </w:r>
      <w:del w:id="42" w:author="Z820" w:date="2018-11-14T15:57:00Z">
        <w:r w:rsidR="00F54FE5" w:rsidDel="002C07D3">
          <w:rPr>
            <w:rFonts w:ascii="Times New Roman" w:hAnsi="Times New Roman"/>
            <w:sz w:val="24"/>
            <w:szCs w:val="24"/>
          </w:rPr>
          <w:delText>As</w:delText>
        </w:r>
        <w:r w:rsidDel="002C07D3">
          <w:rPr>
            <w:rFonts w:ascii="Times New Roman" w:hAnsi="Times New Roman"/>
            <w:sz w:val="24"/>
            <w:szCs w:val="24"/>
          </w:rPr>
          <w:delText xml:space="preserve"> several different environments have the same well log patterns, t</w:delText>
        </w:r>
      </w:del>
      <w:ins w:id="43" w:author="Z820" w:date="2018-11-14T15:57:00Z">
        <w:r w:rsidR="002C07D3">
          <w:rPr>
            <w:rFonts w:ascii="Times New Roman" w:hAnsi="Times New Roman"/>
            <w:sz w:val="24"/>
            <w:szCs w:val="24"/>
          </w:rPr>
          <w:t>T</w:t>
        </w:r>
      </w:ins>
      <w:r>
        <w:rPr>
          <w:rFonts w:ascii="Times New Roman" w:hAnsi="Times New Roman"/>
          <w:sz w:val="24"/>
          <w:szCs w:val="24"/>
        </w:rPr>
        <w:t xml:space="preserve">he interpretation of this well was correlated with the </w:t>
      </w:r>
      <w:del w:id="44" w:author="Z820" w:date="2018-11-14T15:58:00Z">
        <w:r w:rsidDel="002C07D3">
          <w:rPr>
            <w:rFonts w:ascii="Times New Roman" w:hAnsi="Times New Roman"/>
            <w:sz w:val="24"/>
            <w:szCs w:val="24"/>
          </w:rPr>
          <w:delText xml:space="preserve">interpretation result of the </w:delText>
        </w:r>
      </w:del>
      <w:r>
        <w:rPr>
          <w:rFonts w:ascii="Times New Roman" w:hAnsi="Times New Roman"/>
          <w:sz w:val="24"/>
          <w:szCs w:val="24"/>
        </w:rPr>
        <w:t xml:space="preserve">adjacent well 2 and well 3. </w:t>
      </w:r>
      <w:del w:id="45" w:author="Z820" w:date="2018-11-14T15:59:00Z">
        <w:r w:rsidDel="00C86068">
          <w:rPr>
            <w:rFonts w:ascii="Times New Roman" w:hAnsi="Times New Roman"/>
            <w:sz w:val="24"/>
            <w:szCs w:val="24"/>
          </w:rPr>
          <w:delText xml:space="preserve">With </w:delText>
        </w:r>
        <w:r w:rsidR="00C35C9B" w:rsidDel="00C86068">
          <w:rPr>
            <w:rFonts w:ascii="Times New Roman" w:hAnsi="Times New Roman"/>
            <w:sz w:val="24"/>
            <w:szCs w:val="24"/>
          </w:rPr>
          <w:delText xml:space="preserve">a </w:delText>
        </w:r>
        <w:r w:rsidDel="00C86068">
          <w:rPr>
            <w:rFonts w:ascii="Times New Roman" w:hAnsi="Times New Roman"/>
            <w:sz w:val="24"/>
            <w:szCs w:val="24"/>
          </w:rPr>
          <w:delText>regard to the interpretation result of these two wells, t</w:delText>
        </w:r>
      </w:del>
      <w:ins w:id="46" w:author="Z820" w:date="2018-11-14T15:59:00Z">
        <w:r w:rsidR="00C86068">
          <w:rPr>
            <w:rFonts w:ascii="Times New Roman" w:hAnsi="Times New Roman"/>
            <w:sz w:val="24"/>
            <w:szCs w:val="24"/>
          </w:rPr>
          <w:t>T</w:t>
        </w:r>
      </w:ins>
      <w:r>
        <w:rPr>
          <w:rFonts w:ascii="Times New Roman" w:hAnsi="Times New Roman"/>
          <w:sz w:val="24"/>
          <w:szCs w:val="24"/>
        </w:rPr>
        <w:t xml:space="preserve">he coarsening succession is probably a mouth bar deposit formed during regressive phase and the blocky to fining upward succession is probably a backfilled </w:t>
      </w:r>
      <w:r w:rsidR="008D4031">
        <w:rPr>
          <w:rFonts w:ascii="Times New Roman" w:hAnsi="Times New Roman"/>
          <w:sz w:val="24"/>
          <w:szCs w:val="24"/>
        </w:rPr>
        <w:t xml:space="preserve">distributary </w:t>
      </w:r>
      <w:r>
        <w:rPr>
          <w:rFonts w:ascii="Times New Roman" w:hAnsi="Times New Roman"/>
          <w:sz w:val="24"/>
          <w:szCs w:val="24"/>
        </w:rPr>
        <w:t xml:space="preserve">channel deposit formed during transgressive phase. </w:t>
      </w:r>
    </w:p>
    <w:p w14:paraId="09F5E1D5" w14:textId="7139737D" w:rsidR="00F74BF1" w:rsidRPr="00B96EA3" w:rsidRDefault="00F74BF1" w:rsidP="006626DB">
      <w:pPr>
        <w:spacing w:after="0" w:line="360" w:lineRule="auto"/>
        <w:jc w:val="both"/>
        <w:rPr>
          <w:rFonts w:ascii="Times New Roman" w:hAnsi="Times New Roman"/>
          <w:sz w:val="24"/>
          <w:szCs w:val="24"/>
        </w:rPr>
      </w:pPr>
      <w:r>
        <w:rPr>
          <w:rFonts w:ascii="Times New Roman" w:hAnsi="Times New Roman"/>
          <w:sz w:val="24"/>
          <w:szCs w:val="24"/>
        </w:rPr>
        <w:t>Generally, a</w:t>
      </w:r>
      <w:r w:rsidR="00C12ED5">
        <w:rPr>
          <w:rFonts w:ascii="Times New Roman" w:hAnsi="Times New Roman"/>
          <w:sz w:val="24"/>
          <w:szCs w:val="24"/>
        </w:rPr>
        <w:t xml:space="preserve">s the key data used for identifying the depositional environment including core and biostratigraphy data are absent in well 1, </w:t>
      </w:r>
      <w:r w:rsidRPr="00B96EA3">
        <w:rPr>
          <w:rFonts w:ascii="Times New Roman" w:hAnsi="Times New Roman"/>
          <w:sz w:val="24"/>
          <w:szCs w:val="24"/>
        </w:rPr>
        <w:t xml:space="preserve">it is difficult to interpret the depositional environment with sole wireline data. Both backfilled distributary sandstones and fluvial point bar deposits </w:t>
      </w:r>
      <w:commentRangeStart w:id="47"/>
      <w:r w:rsidRPr="00B96EA3">
        <w:rPr>
          <w:rFonts w:ascii="Times New Roman" w:hAnsi="Times New Roman"/>
          <w:sz w:val="24"/>
          <w:szCs w:val="24"/>
        </w:rPr>
        <w:t>have fine upwards</w:t>
      </w:r>
      <w:commentRangeEnd w:id="47"/>
      <w:r w:rsidR="00C86068">
        <w:rPr>
          <w:rStyle w:val="CommentReference"/>
        </w:rPr>
        <w:commentReference w:id="47"/>
      </w:r>
      <w:r w:rsidRPr="00B96EA3">
        <w:rPr>
          <w:rFonts w:ascii="Times New Roman" w:hAnsi="Times New Roman"/>
          <w:sz w:val="24"/>
          <w:szCs w:val="24"/>
        </w:rPr>
        <w:t xml:space="preserve">. The distinction of those is important because the linear, shoreline-perpendicular backfilled distributary sandstones have a very different geometry to a point bar complex. Moreover, presence of backfilled channel sandstones can improve reservoir connectivity </w:t>
      </w:r>
      <w:commentRangeStart w:id="48"/>
      <w:r w:rsidRPr="00B96EA3">
        <w:rPr>
          <w:rFonts w:ascii="Times New Roman" w:hAnsi="Times New Roman"/>
          <w:sz w:val="24"/>
          <w:szCs w:val="24"/>
        </w:rPr>
        <w:t>relative</w:t>
      </w:r>
      <w:commentRangeEnd w:id="48"/>
      <w:r w:rsidR="00D7050C">
        <w:rPr>
          <w:rStyle w:val="CommentReference"/>
        </w:rPr>
        <w:commentReference w:id="48"/>
      </w:r>
      <w:r w:rsidRPr="00B96EA3">
        <w:rPr>
          <w:rFonts w:ascii="Times New Roman" w:hAnsi="Times New Roman"/>
          <w:sz w:val="24"/>
          <w:szCs w:val="24"/>
        </w:rPr>
        <w:t xml:space="preserve"> to purely fluvial systems when the backfilled sandstones are adjacent to multiple point bar complexes</w:t>
      </w:r>
      <w:r w:rsidR="00FA6768">
        <w:rPr>
          <w:rFonts w:ascii="Times New Roman" w:hAnsi="Times New Roman"/>
          <w:sz w:val="24"/>
          <w:szCs w:val="24"/>
        </w:rPr>
        <w:t xml:space="preserve"> (Lambiase, 2016)</w:t>
      </w:r>
      <w:r w:rsidRPr="00B96EA3">
        <w:rPr>
          <w:rFonts w:ascii="Times New Roman" w:hAnsi="Times New Roman"/>
          <w:sz w:val="24"/>
          <w:szCs w:val="24"/>
        </w:rPr>
        <w:t>. Therefore, the interpretation of the well 1 become</w:t>
      </w:r>
      <w:r w:rsidR="00337657">
        <w:rPr>
          <w:rFonts w:ascii="Times New Roman" w:hAnsi="Times New Roman"/>
          <w:sz w:val="24"/>
          <w:szCs w:val="24"/>
        </w:rPr>
        <w:t>s</w:t>
      </w:r>
      <w:r w:rsidRPr="00B96EA3">
        <w:rPr>
          <w:rFonts w:ascii="Times New Roman" w:hAnsi="Times New Roman"/>
          <w:sz w:val="24"/>
          <w:szCs w:val="24"/>
        </w:rPr>
        <w:t xml:space="preserve"> more logical when it was correlated to the well 2 and well 3 in the study area. </w:t>
      </w:r>
    </w:p>
    <w:p w14:paraId="7DBFE397" w14:textId="67D5428E" w:rsidR="00631B8B" w:rsidRDefault="00C12ED5" w:rsidP="00696AC7">
      <w:pPr>
        <w:spacing w:after="0" w:line="360" w:lineRule="auto"/>
        <w:rPr>
          <w:rFonts w:ascii="Times New Roman" w:hAnsi="Times New Roman"/>
          <w:bCs/>
          <w:sz w:val="24"/>
          <w:szCs w:val="24"/>
        </w:rPr>
      </w:pPr>
      <w:r>
        <w:rPr>
          <w:rFonts w:ascii="Times New Roman" w:hAnsi="Times New Roman"/>
          <w:bCs/>
          <w:sz w:val="24"/>
          <w:szCs w:val="24"/>
        </w:rPr>
        <w:t xml:space="preserve">In conclusion, a delta with minor marine influence characterized by mouth bar and backfilled </w:t>
      </w:r>
      <w:r w:rsidR="00207CEA">
        <w:rPr>
          <w:rFonts w:ascii="Times New Roman" w:hAnsi="Times New Roman"/>
          <w:bCs/>
          <w:sz w:val="24"/>
          <w:szCs w:val="24"/>
        </w:rPr>
        <w:t xml:space="preserve">distributary </w:t>
      </w:r>
      <w:r>
        <w:rPr>
          <w:rFonts w:ascii="Times New Roman" w:hAnsi="Times New Roman"/>
          <w:bCs/>
          <w:sz w:val="24"/>
          <w:szCs w:val="24"/>
        </w:rPr>
        <w:t xml:space="preserve">channel deposits in the target interval were used to integrate with seismic attributes. </w:t>
      </w:r>
      <w:commentRangeStart w:id="49"/>
      <w:r>
        <w:rPr>
          <w:rFonts w:ascii="Times New Roman" w:hAnsi="Times New Roman"/>
          <w:bCs/>
          <w:sz w:val="24"/>
          <w:szCs w:val="24"/>
        </w:rPr>
        <w:t>The 12m thick target interval is divided into a 4m thick mouth bar</w:t>
      </w:r>
      <w:r w:rsidR="007661C5">
        <w:rPr>
          <w:rFonts w:ascii="Times New Roman" w:hAnsi="Times New Roman"/>
          <w:bCs/>
          <w:sz w:val="24"/>
          <w:szCs w:val="24"/>
        </w:rPr>
        <w:t xml:space="preserve"> deposit</w:t>
      </w:r>
      <w:r>
        <w:rPr>
          <w:rFonts w:ascii="Times New Roman" w:hAnsi="Times New Roman"/>
          <w:bCs/>
          <w:sz w:val="24"/>
          <w:szCs w:val="24"/>
        </w:rPr>
        <w:t xml:space="preserve"> separated by a channel base with an overlying 8m thick</w:t>
      </w:r>
      <w:r w:rsidR="00FF5A3D">
        <w:rPr>
          <w:rFonts w:ascii="Times New Roman" w:hAnsi="Times New Roman"/>
          <w:bCs/>
          <w:sz w:val="24"/>
          <w:szCs w:val="24"/>
        </w:rPr>
        <w:t xml:space="preserve"> backfilled channel deposit. In </w:t>
      </w:r>
      <w:r>
        <w:rPr>
          <w:rFonts w:ascii="Times New Roman" w:hAnsi="Times New Roman"/>
          <w:bCs/>
          <w:sz w:val="24"/>
          <w:szCs w:val="24"/>
        </w:rPr>
        <w:t xml:space="preserve">fact, during transgressive phase, if marine influence (tides and/or waves) is strong enough, a river mouth or a delta can become an estuary. However, </w:t>
      </w:r>
      <w:ins w:id="50" w:author="Z820" w:date="2018-11-14T16:31:00Z">
        <w:r w:rsidR="00D80E52">
          <w:rPr>
            <w:rFonts w:ascii="Times New Roman" w:hAnsi="Times New Roman"/>
            <w:bCs/>
            <w:sz w:val="24"/>
            <w:szCs w:val="24"/>
          </w:rPr>
          <w:t xml:space="preserve">the </w:t>
        </w:r>
        <w:commentRangeStart w:id="51"/>
        <w:r w:rsidR="00D80E52">
          <w:rPr>
            <w:rFonts w:ascii="Times New Roman" w:hAnsi="Times New Roman"/>
            <w:bCs/>
            <w:sz w:val="24"/>
            <w:szCs w:val="24"/>
          </w:rPr>
          <w:t>presence</w:t>
        </w:r>
      </w:ins>
      <w:commentRangeEnd w:id="51"/>
      <w:ins w:id="52" w:author="Z820" w:date="2018-11-14T16:32:00Z">
        <w:r w:rsidR="00D80E52">
          <w:rPr>
            <w:rStyle w:val="CommentReference"/>
          </w:rPr>
          <w:commentReference w:id="51"/>
        </w:r>
      </w:ins>
      <w:ins w:id="53" w:author="Z820" w:date="2018-11-14T16:31:00Z">
        <w:r w:rsidR="00D80E52">
          <w:rPr>
            <w:rFonts w:ascii="Times New Roman" w:hAnsi="Times New Roman"/>
            <w:bCs/>
            <w:sz w:val="24"/>
            <w:szCs w:val="24"/>
          </w:rPr>
          <w:t xml:space="preserve"> of </w:t>
        </w:r>
      </w:ins>
      <w:ins w:id="54" w:author="Z820" w:date="2018-11-14T16:32:00Z">
        <w:r w:rsidR="00D80E52">
          <w:rPr>
            <w:rFonts w:ascii="Times New Roman" w:hAnsi="Times New Roman"/>
            <w:bCs/>
            <w:sz w:val="24"/>
            <w:szCs w:val="24"/>
          </w:rPr>
          <w:t xml:space="preserve">……in </w:t>
        </w:r>
      </w:ins>
      <w:r>
        <w:rPr>
          <w:rFonts w:ascii="Times New Roman" w:hAnsi="Times New Roman"/>
          <w:bCs/>
          <w:sz w:val="24"/>
          <w:szCs w:val="24"/>
        </w:rPr>
        <w:t xml:space="preserve">this study area </w:t>
      </w:r>
      <w:del w:id="55" w:author="Z820" w:date="2018-11-14T16:32:00Z">
        <w:r w:rsidDel="00D80E52">
          <w:rPr>
            <w:rFonts w:ascii="Times New Roman" w:hAnsi="Times New Roman"/>
            <w:bCs/>
            <w:sz w:val="24"/>
            <w:szCs w:val="24"/>
          </w:rPr>
          <w:delText>only observed</w:delText>
        </w:r>
      </w:del>
      <w:ins w:id="56" w:author="Z820" w:date="2018-11-14T16:32:00Z">
        <w:r w:rsidR="00D80E52">
          <w:rPr>
            <w:rFonts w:ascii="Times New Roman" w:hAnsi="Times New Roman"/>
            <w:bCs/>
            <w:sz w:val="24"/>
            <w:szCs w:val="24"/>
          </w:rPr>
          <w:t>indicates</w:t>
        </w:r>
      </w:ins>
      <w:r>
        <w:rPr>
          <w:rFonts w:ascii="Times New Roman" w:hAnsi="Times New Roman"/>
          <w:bCs/>
          <w:sz w:val="24"/>
          <w:szCs w:val="24"/>
        </w:rPr>
        <w:t xml:space="preserve"> a </w:t>
      </w:r>
      <w:r w:rsidR="007661C5">
        <w:rPr>
          <w:rFonts w:ascii="Times New Roman" w:hAnsi="Times New Roman"/>
          <w:bCs/>
          <w:sz w:val="24"/>
          <w:szCs w:val="24"/>
        </w:rPr>
        <w:t xml:space="preserve">relatively </w:t>
      </w:r>
      <w:r>
        <w:rPr>
          <w:rFonts w:ascii="Times New Roman" w:hAnsi="Times New Roman"/>
          <w:bCs/>
          <w:sz w:val="24"/>
          <w:szCs w:val="24"/>
        </w:rPr>
        <w:t>minor marine influence.</w:t>
      </w:r>
      <w:commentRangeEnd w:id="49"/>
      <w:r w:rsidR="00D7050C">
        <w:rPr>
          <w:rStyle w:val="CommentReference"/>
        </w:rPr>
        <w:commentReference w:id="49"/>
      </w:r>
    </w:p>
    <w:p w14:paraId="2CE46D3C" w14:textId="022006E0" w:rsidR="00C12ED5" w:rsidRPr="00E73972" w:rsidRDefault="002C01D5" w:rsidP="00ED1639">
      <w:pPr>
        <w:spacing w:after="0" w:line="360" w:lineRule="auto"/>
        <w:jc w:val="both"/>
        <w:rPr>
          <w:rFonts w:ascii="Times New Roman" w:hAnsi="Times New Roman"/>
          <w:bCs/>
          <w:sz w:val="24"/>
          <w:szCs w:val="24"/>
        </w:rPr>
      </w:pPr>
      <w:r>
        <w:rPr>
          <w:rFonts w:ascii="Times New Roman" w:hAnsi="Times New Roman"/>
          <w:b/>
          <w:bCs/>
          <w:sz w:val="24"/>
          <w:szCs w:val="24"/>
        </w:rPr>
        <w:t>3</w:t>
      </w:r>
      <w:r w:rsidR="00495396" w:rsidRPr="00E73972">
        <w:rPr>
          <w:rFonts w:ascii="Times New Roman" w:hAnsi="Times New Roman"/>
          <w:b/>
          <w:bCs/>
          <w:sz w:val="24"/>
          <w:szCs w:val="24"/>
        </w:rPr>
        <w:t xml:space="preserve">.1.2. </w:t>
      </w:r>
      <w:r w:rsidR="00C12ED5" w:rsidRPr="00E73972">
        <w:rPr>
          <w:rFonts w:ascii="Times New Roman" w:hAnsi="Times New Roman"/>
          <w:b/>
          <w:bCs/>
          <w:sz w:val="24"/>
          <w:szCs w:val="24"/>
        </w:rPr>
        <w:t>Sedimentary processes</w:t>
      </w:r>
    </w:p>
    <w:p w14:paraId="7B4AFDBF" w14:textId="5364DABB" w:rsidR="008B36D6" w:rsidRDefault="008D4A6A" w:rsidP="006626DB">
      <w:pPr>
        <w:spacing w:after="0" w:line="360" w:lineRule="auto"/>
        <w:jc w:val="both"/>
        <w:rPr>
          <w:rFonts w:ascii="Times New Roman" w:hAnsi="Times New Roman"/>
          <w:bCs/>
          <w:sz w:val="24"/>
          <w:szCs w:val="24"/>
        </w:rPr>
      </w:pPr>
      <w:r>
        <w:rPr>
          <w:rFonts w:ascii="Times New Roman" w:hAnsi="Times New Roman"/>
          <w:bCs/>
          <w:sz w:val="24"/>
          <w:szCs w:val="24"/>
        </w:rPr>
        <w:t>To begin with</w:t>
      </w:r>
      <w:r w:rsidR="00C12ED5">
        <w:rPr>
          <w:rFonts w:ascii="Times New Roman" w:hAnsi="Times New Roman"/>
          <w:bCs/>
          <w:sz w:val="24"/>
          <w:szCs w:val="24"/>
        </w:rPr>
        <w:t>, the sedimentary process began with a regressive phase, which was represented by a progradational coarsening upward succession (</w:t>
      </w:r>
      <w:r w:rsidR="009D5867">
        <w:rPr>
          <w:rFonts w:ascii="Times New Roman" w:hAnsi="Times New Roman"/>
          <w:bCs/>
          <w:sz w:val="24"/>
          <w:szCs w:val="24"/>
        </w:rPr>
        <w:t>s</w:t>
      </w:r>
      <w:r w:rsidR="00C12ED5">
        <w:rPr>
          <w:rFonts w:ascii="Times New Roman" w:hAnsi="Times New Roman"/>
          <w:bCs/>
          <w:sz w:val="24"/>
          <w:szCs w:val="24"/>
        </w:rPr>
        <w:t xml:space="preserve">hallowing upward). Mouth bar deposits were formed at this period. Then </w:t>
      </w:r>
      <w:commentRangeStart w:id="57"/>
      <w:r w:rsidR="00C12ED5">
        <w:rPr>
          <w:rFonts w:ascii="Times New Roman" w:hAnsi="Times New Roman"/>
          <w:bCs/>
          <w:sz w:val="24"/>
          <w:szCs w:val="24"/>
        </w:rPr>
        <w:t xml:space="preserve">this process continued to record </w:t>
      </w:r>
      <w:commentRangeEnd w:id="57"/>
      <w:r w:rsidR="00D80E52">
        <w:rPr>
          <w:rStyle w:val="CommentReference"/>
        </w:rPr>
        <w:commentReference w:id="57"/>
      </w:r>
      <w:r w:rsidR="00C12ED5">
        <w:rPr>
          <w:rFonts w:ascii="Times New Roman" w:hAnsi="Times New Roman"/>
          <w:bCs/>
          <w:sz w:val="24"/>
          <w:szCs w:val="24"/>
        </w:rPr>
        <w:t>a fall of the water depth (</w:t>
      </w:r>
      <w:r w:rsidR="009D5867">
        <w:rPr>
          <w:rFonts w:ascii="Times New Roman" w:hAnsi="Times New Roman"/>
          <w:bCs/>
          <w:sz w:val="24"/>
          <w:szCs w:val="24"/>
        </w:rPr>
        <w:t>l</w:t>
      </w:r>
      <w:r w:rsidR="00C12ED5">
        <w:rPr>
          <w:rFonts w:ascii="Times New Roman" w:hAnsi="Times New Roman"/>
          <w:bCs/>
          <w:sz w:val="24"/>
          <w:szCs w:val="24"/>
        </w:rPr>
        <w:t xml:space="preserve">owstand). This resulted in channels </w:t>
      </w:r>
      <w:commentRangeStart w:id="58"/>
      <w:r w:rsidR="00C12ED5">
        <w:rPr>
          <w:rFonts w:ascii="Times New Roman" w:hAnsi="Times New Roman"/>
          <w:bCs/>
          <w:sz w:val="24"/>
          <w:szCs w:val="24"/>
        </w:rPr>
        <w:t>incising into the exposed area</w:t>
      </w:r>
      <w:commentRangeEnd w:id="58"/>
      <w:r w:rsidR="00D80E52">
        <w:rPr>
          <w:rStyle w:val="CommentReference"/>
        </w:rPr>
        <w:commentReference w:id="58"/>
      </w:r>
      <w:r w:rsidR="00C12ED5">
        <w:rPr>
          <w:rFonts w:ascii="Times New Roman" w:hAnsi="Times New Roman"/>
          <w:bCs/>
          <w:sz w:val="24"/>
          <w:szCs w:val="24"/>
        </w:rPr>
        <w:t xml:space="preserve"> to form channel </w:t>
      </w:r>
      <w:commentRangeStart w:id="59"/>
      <w:r w:rsidR="00C12ED5">
        <w:rPr>
          <w:rFonts w:ascii="Times New Roman" w:hAnsi="Times New Roman"/>
          <w:bCs/>
          <w:sz w:val="24"/>
          <w:szCs w:val="24"/>
        </w:rPr>
        <w:t>bases</w:t>
      </w:r>
      <w:commentRangeEnd w:id="59"/>
      <w:r w:rsidR="00D80E52">
        <w:rPr>
          <w:rStyle w:val="CommentReference"/>
        </w:rPr>
        <w:commentReference w:id="59"/>
      </w:r>
      <w:r w:rsidR="00C12ED5">
        <w:rPr>
          <w:rFonts w:ascii="Times New Roman" w:hAnsi="Times New Roman"/>
          <w:bCs/>
          <w:sz w:val="24"/>
          <w:szCs w:val="24"/>
        </w:rPr>
        <w:t xml:space="preserve">. </w:t>
      </w:r>
      <w:r w:rsidR="00C12ED5">
        <w:rPr>
          <w:rFonts w:ascii="Times New Roman" w:hAnsi="Times New Roman"/>
          <w:bCs/>
          <w:sz w:val="24"/>
          <w:szCs w:val="24"/>
        </w:rPr>
        <w:lastRenderedPageBreak/>
        <w:t>The bypassed sediments of the channels were not deposited and were transported further</w:t>
      </w:r>
      <w:del w:id="60" w:author="Z820" w:date="2018-11-14T16:44:00Z">
        <w:r w:rsidR="00C12ED5" w:rsidDel="008B3780">
          <w:rPr>
            <w:rFonts w:ascii="Times New Roman" w:hAnsi="Times New Roman"/>
            <w:bCs/>
            <w:sz w:val="24"/>
            <w:szCs w:val="24"/>
          </w:rPr>
          <w:delText xml:space="preserve"> </w:delText>
        </w:r>
      </w:del>
      <w:del w:id="61" w:author="Z820" w:date="2018-11-14T16:43:00Z">
        <w:r w:rsidR="00C12ED5" w:rsidDel="008B3780">
          <w:rPr>
            <w:rFonts w:ascii="Times New Roman" w:hAnsi="Times New Roman"/>
            <w:bCs/>
            <w:sz w:val="24"/>
            <w:szCs w:val="24"/>
          </w:rPr>
          <w:delText>away</w:delText>
        </w:r>
      </w:del>
      <w:r w:rsidR="00C12ED5">
        <w:rPr>
          <w:rFonts w:ascii="Times New Roman" w:hAnsi="Times New Roman"/>
          <w:bCs/>
          <w:sz w:val="24"/>
          <w:szCs w:val="24"/>
        </w:rPr>
        <w:t xml:space="preserve">. A </w:t>
      </w:r>
      <w:commentRangeStart w:id="62"/>
      <w:r w:rsidR="00C12ED5">
        <w:rPr>
          <w:rFonts w:ascii="Times New Roman" w:hAnsi="Times New Roman"/>
          <w:bCs/>
          <w:sz w:val="24"/>
          <w:szCs w:val="24"/>
        </w:rPr>
        <w:t xml:space="preserve">channel base </w:t>
      </w:r>
      <w:commentRangeEnd w:id="62"/>
      <w:r w:rsidR="008B3780">
        <w:rPr>
          <w:rStyle w:val="CommentReference"/>
        </w:rPr>
        <w:commentReference w:id="62"/>
      </w:r>
      <w:r w:rsidR="00C12ED5">
        <w:rPr>
          <w:rFonts w:ascii="Times New Roman" w:hAnsi="Times New Roman"/>
          <w:bCs/>
          <w:sz w:val="24"/>
          <w:szCs w:val="24"/>
        </w:rPr>
        <w:t xml:space="preserve">or an erosional surface is evidence of a sequence boundary. However, it is obvious that the erosional surface is not considered as a sequence boundary in this case. </w:t>
      </w:r>
      <w:r w:rsidR="009542F3">
        <w:rPr>
          <w:rFonts w:ascii="Times New Roman" w:hAnsi="Times New Roman"/>
          <w:bCs/>
          <w:sz w:val="24"/>
          <w:szCs w:val="24"/>
        </w:rPr>
        <w:t xml:space="preserve">The </w:t>
      </w:r>
      <w:commentRangeStart w:id="63"/>
      <w:r w:rsidR="009542F3">
        <w:rPr>
          <w:rFonts w:ascii="Times New Roman" w:hAnsi="Times New Roman"/>
          <w:bCs/>
          <w:sz w:val="24"/>
          <w:szCs w:val="24"/>
        </w:rPr>
        <w:t>reason</w:t>
      </w:r>
      <w:commentRangeEnd w:id="63"/>
      <w:r w:rsidR="004072DD">
        <w:rPr>
          <w:rStyle w:val="CommentReference"/>
        </w:rPr>
        <w:commentReference w:id="63"/>
      </w:r>
      <w:r w:rsidR="009542F3">
        <w:rPr>
          <w:rFonts w:ascii="Times New Roman" w:hAnsi="Times New Roman"/>
          <w:bCs/>
          <w:sz w:val="24"/>
          <w:szCs w:val="24"/>
        </w:rPr>
        <w:t xml:space="preserve"> is that</w:t>
      </w:r>
      <w:r w:rsidR="00C12ED5">
        <w:rPr>
          <w:rFonts w:ascii="Times New Roman" w:hAnsi="Times New Roman"/>
          <w:bCs/>
          <w:sz w:val="24"/>
          <w:szCs w:val="24"/>
        </w:rPr>
        <w:t xml:space="preserve"> changes of facies below and above this surface are gradual from mouth bar to backfilled channel deposits, which witnessed local changes of the water depth and are not of regional significance. </w:t>
      </w:r>
      <w:commentRangeStart w:id="64"/>
      <w:r w:rsidR="00C12ED5">
        <w:rPr>
          <w:rFonts w:ascii="Times New Roman" w:hAnsi="Times New Roman"/>
          <w:bCs/>
          <w:sz w:val="24"/>
          <w:szCs w:val="24"/>
        </w:rPr>
        <w:t xml:space="preserve">The next step </w:t>
      </w:r>
      <w:commentRangeEnd w:id="64"/>
      <w:r w:rsidR="00925CC2">
        <w:rPr>
          <w:rStyle w:val="CommentReference"/>
        </w:rPr>
        <w:commentReference w:id="64"/>
      </w:r>
      <w:r w:rsidR="00C12ED5">
        <w:rPr>
          <w:rFonts w:ascii="Times New Roman" w:hAnsi="Times New Roman"/>
          <w:bCs/>
          <w:sz w:val="24"/>
          <w:szCs w:val="24"/>
        </w:rPr>
        <w:t>recorded a transgressive phase indicated by blocky to fining upward successions that shows deepening or more marine upward successions</w:t>
      </w:r>
      <w:r w:rsidR="008B0356">
        <w:rPr>
          <w:rFonts w:ascii="Times New Roman" w:hAnsi="Times New Roman"/>
          <w:bCs/>
          <w:sz w:val="24"/>
          <w:szCs w:val="24"/>
        </w:rPr>
        <w:t xml:space="preserve"> based on minor marine reworking</w:t>
      </w:r>
      <w:r w:rsidR="00697823">
        <w:rPr>
          <w:rFonts w:ascii="Times New Roman" w:hAnsi="Times New Roman"/>
          <w:color w:val="000000"/>
          <w:sz w:val="24"/>
          <w:szCs w:val="24"/>
        </w:rPr>
        <w:t>.</w:t>
      </w:r>
      <w:r w:rsidR="00697823">
        <w:rPr>
          <w:rFonts w:ascii="Times New Roman" w:hAnsi="Times New Roman"/>
          <w:bCs/>
          <w:color w:val="FF0000"/>
          <w:sz w:val="24"/>
          <w:szCs w:val="24"/>
        </w:rPr>
        <w:t xml:space="preserve"> </w:t>
      </w:r>
      <w:r w:rsidR="00C12ED5">
        <w:rPr>
          <w:rFonts w:ascii="Times New Roman" w:hAnsi="Times New Roman"/>
          <w:bCs/>
          <w:sz w:val="24"/>
          <w:szCs w:val="24"/>
        </w:rPr>
        <w:t xml:space="preserve">As a result, aggradational to retrogradational successions illustrated deepening or more marine upward successions. This presented a transgressive phase resulting in backfilled </w:t>
      </w:r>
      <w:r w:rsidR="008D4031">
        <w:rPr>
          <w:rFonts w:ascii="Times New Roman" w:hAnsi="Times New Roman"/>
          <w:bCs/>
          <w:sz w:val="24"/>
          <w:szCs w:val="24"/>
        </w:rPr>
        <w:t xml:space="preserve">distributary </w:t>
      </w:r>
      <w:r w:rsidR="00C12ED5">
        <w:rPr>
          <w:rFonts w:ascii="Times New Roman" w:hAnsi="Times New Roman"/>
          <w:bCs/>
          <w:sz w:val="24"/>
          <w:szCs w:val="24"/>
        </w:rPr>
        <w:t xml:space="preserve">channel deposits. In conclusion, the sedimentary processes of the target sand experienced two phases of changes in water depth. The first period witnessed a regressive phase, which formed mouth bar deposits. Going upward, increasing water depth or more marine upward presented a transgressive phase resulting in backfilled </w:t>
      </w:r>
      <w:r w:rsidR="008D4031">
        <w:rPr>
          <w:rFonts w:ascii="Times New Roman" w:hAnsi="Times New Roman"/>
          <w:bCs/>
          <w:sz w:val="24"/>
          <w:szCs w:val="24"/>
        </w:rPr>
        <w:t xml:space="preserve">distributary </w:t>
      </w:r>
      <w:r w:rsidR="00C12ED5">
        <w:rPr>
          <w:rFonts w:ascii="Times New Roman" w:hAnsi="Times New Roman"/>
          <w:bCs/>
          <w:sz w:val="24"/>
          <w:szCs w:val="24"/>
        </w:rPr>
        <w:t>channel deposits. Mouth bar and backfilled channel deposits were separated by channel bases representing a lowstand (</w:t>
      </w:r>
      <w:r w:rsidR="00A52A42">
        <w:rPr>
          <w:rFonts w:ascii="Times New Roman" w:hAnsi="Times New Roman"/>
          <w:bCs/>
          <w:sz w:val="24"/>
          <w:szCs w:val="24"/>
        </w:rPr>
        <w:t xml:space="preserve">figure </w:t>
      </w:r>
      <w:r w:rsidR="00C12ED5">
        <w:rPr>
          <w:rFonts w:ascii="Times New Roman" w:hAnsi="Times New Roman"/>
          <w:bCs/>
          <w:sz w:val="24"/>
          <w:szCs w:val="24"/>
        </w:rPr>
        <w:t>6).</w:t>
      </w:r>
    </w:p>
    <w:p w14:paraId="146EDBA4" w14:textId="7899648A" w:rsidR="008B36D6" w:rsidRDefault="008B36D6" w:rsidP="00696AC7">
      <w:pPr>
        <w:spacing w:after="0" w:line="360" w:lineRule="auto"/>
        <w:jc w:val="center"/>
        <w:rPr>
          <w:rFonts w:ascii="Times New Roman" w:hAnsi="Times New Roman"/>
          <w:bCs/>
          <w:sz w:val="24"/>
          <w:szCs w:val="24"/>
        </w:rPr>
      </w:pPr>
      <w:r>
        <w:rPr>
          <w:rFonts w:ascii="Times New Roman" w:hAnsi="Times New Roman"/>
          <w:bCs/>
          <w:noProof/>
          <w:sz w:val="24"/>
          <w:szCs w:val="24"/>
        </w:rPr>
        <w:drawing>
          <wp:inline distT="0" distB="0" distL="0" distR="0" wp14:anchorId="0D0CF50F" wp14:editId="7CF1CB73">
            <wp:extent cx="4824205" cy="2748391"/>
            <wp:effectExtent l="0" t="0" r="0"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48706" cy="2762350"/>
                    </a:xfrm>
                    <a:prstGeom prst="rect">
                      <a:avLst/>
                    </a:prstGeom>
                    <a:noFill/>
                  </pic:spPr>
                </pic:pic>
              </a:graphicData>
            </a:graphic>
          </wp:inline>
        </w:drawing>
      </w:r>
    </w:p>
    <w:p w14:paraId="64FC63F7" w14:textId="1FD423E1" w:rsidR="00E94F89" w:rsidRDefault="008B36D6" w:rsidP="00696AC7">
      <w:pPr>
        <w:spacing w:after="0" w:line="360" w:lineRule="auto"/>
        <w:jc w:val="center"/>
        <w:rPr>
          <w:rFonts w:ascii="Times New Roman" w:hAnsi="Times New Roman"/>
          <w:bCs/>
          <w:sz w:val="24"/>
          <w:szCs w:val="24"/>
        </w:rPr>
      </w:pPr>
      <w:commentRangeStart w:id="65"/>
      <w:r w:rsidRPr="00631B8B">
        <w:rPr>
          <w:rFonts w:ascii="Times New Roman" w:hAnsi="Times New Roman"/>
          <w:b/>
          <w:bCs/>
          <w:color w:val="000000" w:themeColor="text1"/>
          <w:sz w:val="24"/>
          <w:szCs w:val="24"/>
        </w:rPr>
        <w:t>Figure 2</w:t>
      </w:r>
      <w:commentRangeEnd w:id="65"/>
      <w:r w:rsidR="00740C76">
        <w:rPr>
          <w:rStyle w:val="CommentReference"/>
        </w:rPr>
        <w:commentReference w:id="65"/>
      </w:r>
      <w:r w:rsidRPr="00631B8B">
        <w:rPr>
          <w:rFonts w:ascii="Times New Roman" w:hAnsi="Times New Roman"/>
          <w:b/>
          <w:bCs/>
          <w:color w:val="000000" w:themeColor="text1"/>
          <w:sz w:val="24"/>
          <w:szCs w:val="24"/>
        </w:rPr>
        <w:t>.</w:t>
      </w:r>
      <w:r w:rsidRPr="00631B8B">
        <w:rPr>
          <w:rFonts w:ascii="Times New Roman" w:hAnsi="Times New Roman"/>
          <w:bCs/>
          <w:color w:val="000000" w:themeColor="text1"/>
          <w:sz w:val="24"/>
          <w:szCs w:val="24"/>
        </w:rPr>
        <w:t xml:space="preserve"> Erosional surfaces/channel bases and lag deposits, </w:t>
      </w:r>
      <w:r w:rsidRPr="00631B8B">
        <w:rPr>
          <w:rFonts w:ascii="Times New Roman" w:hAnsi="Times New Roman"/>
          <w:b/>
          <w:bCs/>
          <w:color w:val="000000" w:themeColor="text1"/>
          <w:sz w:val="24"/>
          <w:szCs w:val="24"/>
        </w:rPr>
        <w:t xml:space="preserve">a. </w:t>
      </w:r>
      <w:r w:rsidRPr="00631B8B">
        <w:rPr>
          <w:rFonts w:ascii="Times New Roman" w:hAnsi="Times New Roman"/>
          <w:bCs/>
          <w:color w:val="000000" w:themeColor="text1"/>
          <w:sz w:val="24"/>
          <w:szCs w:val="24"/>
        </w:rPr>
        <w:t xml:space="preserve">The channel base in well 2, </w:t>
      </w:r>
      <w:r w:rsidRPr="00631B8B">
        <w:rPr>
          <w:rFonts w:ascii="Times New Roman" w:hAnsi="Times New Roman"/>
          <w:b/>
          <w:bCs/>
          <w:color w:val="000000" w:themeColor="text1"/>
          <w:sz w:val="24"/>
          <w:szCs w:val="24"/>
        </w:rPr>
        <w:t xml:space="preserve">b. </w:t>
      </w:r>
      <w:r w:rsidRPr="00631B8B">
        <w:rPr>
          <w:rFonts w:ascii="Times New Roman" w:hAnsi="Times New Roman"/>
          <w:bCs/>
          <w:color w:val="000000" w:themeColor="text1"/>
          <w:sz w:val="24"/>
          <w:szCs w:val="24"/>
        </w:rPr>
        <w:t>The channel base and lag deposits in well 3</w:t>
      </w:r>
    </w:p>
    <w:p w14:paraId="7407D8FA" w14:textId="23D7B39C" w:rsidR="00631B8B" w:rsidRDefault="00631B8B" w:rsidP="00631B8B">
      <w:pPr>
        <w:spacing w:after="0" w:line="480" w:lineRule="auto"/>
        <w:jc w:val="center"/>
        <w:rPr>
          <w:rFonts w:ascii="Arial" w:hAnsi="Arial" w:cs="Arial"/>
          <w:bCs/>
          <w:sz w:val="24"/>
          <w:szCs w:val="24"/>
        </w:rPr>
      </w:pPr>
      <w:r>
        <w:rPr>
          <w:rFonts w:ascii="Arial" w:hAnsi="Arial" w:cs="Arial"/>
          <w:bCs/>
          <w:noProof/>
          <w:sz w:val="24"/>
          <w:szCs w:val="24"/>
        </w:rPr>
        <w:lastRenderedPageBreak/>
        <w:drawing>
          <wp:inline distT="0" distB="0" distL="0" distR="0" wp14:anchorId="55F7F7B2" wp14:editId="1FA6A16B">
            <wp:extent cx="2499443" cy="2987693"/>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5235" cy="3006569"/>
                    </a:xfrm>
                    <a:prstGeom prst="rect">
                      <a:avLst/>
                    </a:prstGeom>
                    <a:noFill/>
                  </pic:spPr>
                </pic:pic>
              </a:graphicData>
            </a:graphic>
          </wp:inline>
        </w:drawing>
      </w:r>
    </w:p>
    <w:p w14:paraId="2512384C" w14:textId="79A418FB" w:rsidR="00235C98" w:rsidRPr="00696AC7" w:rsidRDefault="00235C98" w:rsidP="00696AC7">
      <w:pPr>
        <w:spacing w:after="0" w:line="360" w:lineRule="auto"/>
        <w:jc w:val="center"/>
        <w:rPr>
          <w:rFonts w:ascii="Times New Roman" w:hAnsi="Times New Roman"/>
          <w:bCs/>
          <w:sz w:val="24"/>
          <w:szCs w:val="24"/>
        </w:rPr>
      </w:pPr>
      <w:r w:rsidRPr="002B6279">
        <w:rPr>
          <w:rFonts w:ascii="Times New Roman" w:hAnsi="Times New Roman"/>
          <w:b/>
          <w:bCs/>
          <w:sz w:val="24"/>
          <w:szCs w:val="24"/>
        </w:rPr>
        <w:t xml:space="preserve">Figure </w:t>
      </w:r>
      <w:commentRangeStart w:id="66"/>
      <w:r w:rsidRPr="002B6279">
        <w:rPr>
          <w:rFonts w:ascii="Times New Roman" w:hAnsi="Times New Roman"/>
          <w:b/>
          <w:bCs/>
          <w:sz w:val="24"/>
          <w:szCs w:val="24"/>
        </w:rPr>
        <w:t>3</w:t>
      </w:r>
      <w:commentRangeEnd w:id="66"/>
      <w:r w:rsidR="007A7FA8">
        <w:rPr>
          <w:rStyle w:val="CommentReference"/>
        </w:rPr>
        <w:commentReference w:id="66"/>
      </w:r>
      <w:r w:rsidRPr="002B6279">
        <w:rPr>
          <w:rFonts w:ascii="Times New Roman" w:hAnsi="Times New Roman"/>
          <w:b/>
          <w:bCs/>
          <w:sz w:val="24"/>
          <w:szCs w:val="24"/>
        </w:rPr>
        <w:t>.</w:t>
      </w:r>
      <w:r w:rsidRPr="002B6279">
        <w:rPr>
          <w:rFonts w:ascii="Times New Roman" w:hAnsi="Times New Roman"/>
          <w:bCs/>
          <w:sz w:val="24"/>
          <w:szCs w:val="24"/>
        </w:rPr>
        <w:t xml:space="preserve"> Parallel laminated sands in well 2, </w:t>
      </w:r>
      <w:r>
        <w:rPr>
          <w:rFonts w:ascii="Times New Roman" w:hAnsi="Times New Roman"/>
          <w:b/>
          <w:bCs/>
          <w:sz w:val="24"/>
          <w:szCs w:val="24"/>
        </w:rPr>
        <w:t>a</w:t>
      </w:r>
      <w:r w:rsidRPr="002B6279">
        <w:rPr>
          <w:rFonts w:ascii="Times New Roman" w:hAnsi="Times New Roman"/>
          <w:b/>
          <w:bCs/>
          <w:sz w:val="24"/>
          <w:szCs w:val="24"/>
        </w:rPr>
        <w:t>.</w:t>
      </w:r>
      <w:r w:rsidRPr="002B6279">
        <w:rPr>
          <w:rFonts w:ascii="Times New Roman" w:hAnsi="Times New Roman"/>
          <w:bCs/>
          <w:sz w:val="24"/>
          <w:szCs w:val="24"/>
        </w:rPr>
        <w:t xml:space="preserve"> Parallel laminated sands above the erosional surface, </w:t>
      </w:r>
      <w:r>
        <w:rPr>
          <w:rFonts w:ascii="Times New Roman" w:hAnsi="Times New Roman"/>
          <w:b/>
          <w:bCs/>
          <w:sz w:val="24"/>
          <w:szCs w:val="24"/>
        </w:rPr>
        <w:t>b</w:t>
      </w:r>
      <w:r w:rsidRPr="002B6279">
        <w:rPr>
          <w:rFonts w:ascii="Times New Roman" w:hAnsi="Times New Roman"/>
          <w:b/>
          <w:bCs/>
          <w:sz w:val="24"/>
          <w:szCs w:val="24"/>
        </w:rPr>
        <w:t>.</w:t>
      </w:r>
      <w:r w:rsidRPr="002B6279">
        <w:rPr>
          <w:rFonts w:ascii="Times New Roman" w:hAnsi="Times New Roman"/>
          <w:bCs/>
          <w:sz w:val="24"/>
          <w:szCs w:val="24"/>
        </w:rPr>
        <w:t xml:space="preserve"> Parallel laminated sands below the erosional surface.</w:t>
      </w:r>
    </w:p>
    <w:p w14:paraId="7A2A5EA6" w14:textId="6D1B8839" w:rsidR="00631B8B" w:rsidRDefault="00631B8B" w:rsidP="00631B8B">
      <w:pPr>
        <w:spacing w:after="0" w:line="360" w:lineRule="auto"/>
        <w:jc w:val="center"/>
        <w:rPr>
          <w:rFonts w:ascii="Times New Roman" w:hAnsi="Times New Roman"/>
          <w:bCs/>
          <w:sz w:val="24"/>
          <w:szCs w:val="24"/>
        </w:rPr>
      </w:pPr>
      <w:r>
        <w:rPr>
          <w:rFonts w:ascii="Times New Roman" w:hAnsi="Times New Roman"/>
          <w:bCs/>
          <w:noProof/>
          <w:sz w:val="24"/>
          <w:szCs w:val="24"/>
        </w:rPr>
        <w:drawing>
          <wp:inline distT="0" distB="0" distL="0" distR="0" wp14:anchorId="5B3F9FB5" wp14:editId="0D5C74CA">
            <wp:extent cx="2549656" cy="3510252"/>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8949" cy="3564349"/>
                    </a:xfrm>
                    <a:prstGeom prst="rect">
                      <a:avLst/>
                    </a:prstGeom>
                    <a:noFill/>
                  </pic:spPr>
                </pic:pic>
              </a:graphicData>
            </a:graphic>
          </wp:inline>
        </w:drawing>
      </w:r>
    </w:p>
    <w:p w14:paraId="76648E09" w14:textId="0B7D9A50" w:rsidR="00631B8B" w:rsidRDefault="00631B8B" w:rsidP="00696AC7">
      <w:pPr>
        <w:spacing w:line="257" w:lineRule="auto"/>
        <w:jc w:val="center"/>
        <w:rPr>
          <w:rFonts w:ascii="Times New Roman" w:hAnsi="Times New Roman"/>
          <w:bCs/>
          <w:sz w:val="24"/>
          <w:szCs w:val="24"/>
        </w:rPr>
      </w:pPr>
      <w:r w:rsidRPr="002B6279">
        <w:rPr>
          <w:rFonts w:ascii="Times New Roman" w:hAnsi="Times New Roman"/>
          <w:b/>
          <w:bCs/>
          <w:sz w:val="24"/>
          <w:szCs w:val="24"/>
        </w:rPr>
        <w:t xml:space="preserve">Figure </w:t>
      </w:r>
      <w:commentRangeStart w:id="67"/>
      <w:r w:rsidRPr="002B6279">
        <w:rPr>
          <w:rFonts w:ascii="Times New Roman" w:hAnsi="Times New Roman"/>
          <w:b/>
          <w:bCs/>
          <w:sz w:val="24"/>
          <w:szCs w:val="24"/>
        </w:rPr>
        <w:t>4</w:t>
      </w:r>
      <w:commentRangeEnd w:id="67"/>
      <w:r w:rsidR="007A7FA8">
        <w:rPr>
          <w:rStyle w:val="CommentReference"/>
        </w:rPr>
        <w:commentReference w:id="67"/>
      </w:r>
      <w:r w:rsidRPr="002B6279">
        <w:rPr>
          <w:rFonts w:ascii="Times New Roman" w:hAnsi="Times New Roman"/>
          <w:b/>
          <w:bCs/>
          <w:sz w:val="24"/>
          <w:szCs w:val="24"/>
        </w:rPr>
        <w:t>.</w:t>
      </w:r>
      <w:r w:rsidRPr="002B6279">
        <w:rPr>
          <w:rFonts w:ascii="Times New Roman" w:hAnsi="Times New Roman"/>
          <w:bCs/>
          <w:sz w:val="24"/>
          <w:szCs w:val="24"/>
        </w:rPr>
        <w:t xml:space="preserve"> Massive sands in well 3, </w:t>
      </w:r>
      <w:r>
        <w:rPr>
          <w:rFonts w:ascii="Times New Roman" w:hAnsi="Times New Roman"/>
          <w:b/>
          <w:bCs/>
          <w:sz w:val="24"/>
          <w:szCs w:val="24"/>
        </w:rPr>
        <w:t>a</w:t>
      </w:r>
      <w:r w:rsidRPr="002B6279">
        <w:rPr>
          <w:rFonts w:ascii="Times New Roman" w:hAnsi="Times New Roman"/>
          <w:b/>
          <w:bCs/>
          <w:sz w:val="24"/>
          <w:szCs w:val="24"/>
        </w:rPr>
        <w:t>.</w:t>
      </w:r>
      <w:r w:rsidRPr="002B6279">
        <w:rPr>
          <w:rFonts w:ascii="Times New Roman" w:hAnsi="Times New Roman"/>
          <w:bCs/>
          <w:sz w:val="24"/>
          <w:szCs w:val="24"/>
        </w:rPr>
        <w:t xml:space="preserve"> Massive sands above the erosional surface, </w:t>
      </w:r>
      <w:r>
        <w:rPr>
          <w:rFonts w:ascii="Times New Roman" w:hAnsi="Times New Roman"/>
          <w:b/>
          <w:bCs/>
          <w:sz w:val="24"/>
          <w:szCs w:val="24"/>
        </w:rPr>
        <w:t>b</w:t>
      </w:r>
      <w:r w:rsidRPr="002B6279">
        <w:rPr>
          <w:rFonts w:ascii="Times New Roman" w:hAnsi="Times New Roman"/>
          <w:b/>
          <w:bCs/>
          <w:sz w:val="24"/>
          <w:szCs w:val="24"/>
        </w:rPr>
        <w:t>.</w:t>
      </w:r>
      <w:r w:rsidRPr="002B6279">
        <w:rPr>
          <w:rFonts w:ascii="Times New Roman" w:hAnsi="Times New Roman"/>
          <w:bCs/>
          <w:sz w:val="24"/>
          <w:szCs w:val="24"/>
        </w:rPr>
        <w:t xml:space="preserve"> Massive sands below the erosional surface</w:t>
      </w:r>
    </w:p>
    <w:p w14:paraId="46740C51" w14:textId="6C9598A5" w:rsidR="0077493B" w:rsidRDefault="00631B8B" w:rsidP="00631B8B">
      <w:pPr>
        <w:spacing w:after="0" w:line="360" w:lineRule="auto"/>
        <w:jc w:val="center"/>
        <w:rPr>
          <w:rFonts w:ascii="Times New Roman" w:hAnsi="Times New Roman"/>
          <w:bCs/>
          <w:sz w:val="24"/>
          <w:szCs w:val="24"/>
        </w:rPr>
      </w:pPr>
      <w:r>
        <w:rPr>
          <w:rFonts w:ascii="Times New Roman" w:hAnsi="Times New Roman"/>
          <w:bCs/>
          <w:noProof/>
          <w:sz w:val="24"/>
          <w:szCs w:val="24"/>
        </w:rPr>
        <w:lastRenderedPageBreak/>
        <w:drawing>
          <wp:inline distT="0" distB="0" distL="0" distR="0" wp14:anchorId="5C208D18" wp14:editId="4C062F93">
            <wp:extent cx="2416948" cy="3385962"/>
            <wp:effectExtent l="0" t="0" r="2540" b="508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44496" cy="3424554"/>
                    </a:xfrm>
                    <a:prstGeom prst="rect">
                      <a:avLst/>
                    </a:prstGeom>
                    <a:noFill/>
                  </pic:spPr>
                </pic:pic>
              </a:graphicData>
            </a:graphic>
          </wp:inline>
        </w:drawing>
      </w:r>
    </w:p>
    <w:p w14:paraId="77471CB4" w14:textId="477313F8" w:rsidR="00631B8B" w:rsidRDefault="00631B8B" w:rsidP="00696AC7">
      <w:pPr>
        <w:spacing w:after="0" w:line="360" w:lineRule="auto"/>
        <w:jc w:val="center"/>
        <w:rPr>
          <w:rFonts w:ascii="Times New Roman" w:hAnsi="Times New Roman"/>
          <w:bCs/>
          <w:sz w:val="24"/>
          <w:szCs w:val="24"/>
        </w:rPr>
      </w:pPr>
      <w:r w:rsidRPr="002B6279">
        <w:rPr>
          <w:rFonts w:ascii="Times New Roman" w:hAnsi="Times New Roman"/>
          <w:b/>
          <w:bCs/>
          <w:sz w:val="24"/>
          <w:szCs w:val="24"/>
        </w:rPr>
        <w:t xml:space="preserve">Figure 5. </w:t>
      </w:r>
      <w:r w:rsidRPr="002B6279">
        <w:rPr>
          <w:rFonts w:ascii="Times New Roman" w:hAnsi="Times New Roman"/>
          <w:bCs/>
          <w:sz w:val="24"/>
          <w:szCs w:val="24"/>
        </w:rPr>
        <w:t xml:space="preserve">Parallel laminated and laminated silty clay in well 2 and well 3, </w:t>
      </w:r>
      <w:r>
        <w:rPr>
          <w:rFonts w:ascii="Times New Roman" w:hAnsi="Times New Roman"/>
          <w:b/>
          <w:bCs/>
          <w:sz w:val="24"/>
          <w:szCs w:val="24"/>
        </w:rPr>
        <w:t>a</w:t>
      </w:r>
      <w:r w:rsidRPr="002B6279">
        <w:rPr>
          <w:rFonts w:ascii="Times New Roman" w:hAnsi="Times New Roman"/>
          <w:b/>
          <w:bCs/>
          <w:sz w:val="24"/>
          <w:szCs w:val="24"/>
        </w:rPr>
        <w:t>.</w:t>
      </w:r>
      <w:r w:rsidRPr="002B6279">
        <w:rPr>
          <w:rFonts w:ascii="Times New Roman" w:hAnsi="Times New Roman"/>
          <w:bCs/>
          <w:sz w:val="24"/>
          <w:szCs w:val="24"/>
        </w:rPr>
        <w:t xml:space="preserve"> Parallel laminated silty clay in well 2, </w:t>
      </w:r>
      <w:r>
        <w:rPr>
          <w:rFonts w:ascii="Times New Roman" w:hAnsi="Times New Roman"/>
          <w:b/>
          <w:bCs/>
          <w:sz w:val="24"/>
          <w:szCs w:val="24"/>
        </w:rPr>
        <w:t>b</w:t>
      </w:r>
      <w:r w:rsidRPr="002B6279">
        <w:rPr>
          <w:rFonts w:ascii="Times New Roman" w:hAnsi="Times New Roman"/>
          <w:b/>
          <w:bCs/>
          <w:sz w:val="24"/>
          <w:szCs w:val="24"/>
        </w:rPr>
        <w:t>.</w:t>
      </w:r>
      <w:r w:rsidRPr="002B6279">
        <w:rPr>
          <w:rFonts w:ascii="Times New Roman" w:hAnsi="Times New Roman"/>
          <w:bCs/>
          <w:sz w:val="24"/>
          <w:szCs w:val="24"/>
        </w:rPr>
        <w:t xml:space="preserve"> Laminated silty clay in well 3. The parallel laminated and laminated silty clay indicate a low energy environment.</w:t>
      </w:r>
    </w:p>
    <w:p w14:paraId="6928ACFB" w14:textId="3D2A7E2F" w:rsidR="0077493B" w:rsidRDefault="0077493B" w:rsidP="00696AC7">
      <w:pPr>
        <w:spacing w:after="0" w:line="360" w:lineRule="auto"/>
        <w:jc w:val="center"/>
        <w:rPr>
          <w:rFonts w:ascii="Times New Roman" w:hAnsi="Times New Roman"/>
          <w:bCs/>
          <w:sz w:val="24"/>
          <w:szCs w:val="24"/>
        </w:rPr>
      </w:pPr>
      <w:r>
        <w:rPr>
          <w:rFonts w:ascii="Times New Roman" w:hAnsi="Times New Roman"/>
          <w:bCs/>
          <w:noProof/>
          <w:sz w:val="24"/>
          <w:szCs w:val="24"/>
        </w:rPr>
        <w:drawing>
          <wp:inline distT="0" distB="0" distL="0" distR="0" wp14:anchorId="58A040D2" wp14:editId="5C37ED32">
            <wp:extent cx="5097532" cy="3341811"/>
            <wp:effectExtent l="0" t="0" r="8255"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65568" cy="3386414"/>
                    </a:xfrm>
                    <a:prstGeom prst="rect">
                      <a:avLst/>
                    </a:prstGeom>
                    <a:noFill/>
                  </pic:spPr>
                </pic:pic>
              </a:graphicData>
            </a:graphic>
          </wp:inline>
        </w:drawing>
      </w:r>
    </w:p>
    <w:p w14:paraId="03E668B1" w14:textId="76D444C7" w:rsidR="0077493B" w:rsidRDefault="0077493B" w:rsidP="0077493B">
      <w:pPr>
        <w:spacing w:line="360" w:lineRule="auto"/>
        <w:jc w:val="center"/>
        <w:rPr>
          <w:rFonts w:ascii="Times New Roman" w:hAnsi="Times New Roman"/>
          <w:bCs/>
          <w:sz w:val="24"/>
          <w:szCs w:val="24"/>
        </w:rPr>
      </w:pPr>
      <w:commentRangeStart w:id="68"/>
      <w:r w:rsidRPr="002B6279">
        <w:rPr>
          <w:rFonts w:ascii="Times New Roman" w:hAnsi="Times New Roman"/>
          <w:b/>
          <w:bCs/>
          <w:sz w:val="24"/>
          <w:szCs w:val="24"/>
        </w:rPr>
        <w:t>Figure</w:t>
      </w:r>
      <w:commentRangeEnd w:id="68"/>
      <w:r w:rsidR="003D7258">
        <w:rPr>
          <w:rStyle w:val="CommentReference"/>
        </w:rPr>
        <w:commentReference w:id="68"/>
      </w:r>
      <w:r w:rsidRPr="002B6279">
        <w:rPr>
          <w:rFonts w:ascii="Times New Roman" w:hAnsi="Times New Roman"/>
          <w:b/>
          <w:bCs/>
          <w:sz w:val="24"/>
          <w:szCs w:val="24"/>
        </w:rPr>
        <w:t xml:space="preserve"> 6.</w:t>
      </w:r>
      <w:r w:rsidRPr="002B6279">
        <w:rPr>
          <w:rFonts w:ascii="Times New Roman" w:hAnsi="Times New Roman"/>
          <w:bCs/>
          <w:sz w:val="24"/>
          <w:szCs w:val="24"/>
        </w:rPr>
        <w:t xml:space="preserve"> Depositional environment of well 2 and well 3</w:t>
      </w:r>
      <w:ins w:id="69" w:author="Z820" w:date="2018-11-14T14:16:00Z">
        <w:r w:rsidR="003D7258">
          <w:rPr>
            <w:rFonts w:ascii="Times New Roman" w:hAnsi="Times New Roman"/>
            <w:bCs/>
            <w:sz w:val="24"/>
            <w:szCs w:val="24"/>
          </w:rPr>
          <w:t xml:space="preserve"> </w:t>
        </w:r>
      </w:ins>
    </w:p>
    <w:p w14:paraId="39F66595" w14:textId="57A3344F" w:rsidR="00235C98" w:rsidRDefault="00235C98" w:rsidP="00696AC7">
      <w:pPr>
        <w:spacing w:line="360" w:lineRule="auto"/>
        <w:jc w:val="center"/>
        <w:rPr>
          <w:rFonts w:ascii="Times New Roman" w:hAnsi="Times New Roman"/>
          <w:bCs/>
          <w:sz w:val="24"/>
          <w:szCs w:val="24"/>
        </w:rPr>
      </w:pPr>
      <w:r>
        <w:rPr>
          <w:rFonts w:ascii="Times New Roman" w:hAnsi="Times New Roman"/>
          <w:bCs/>
          <w:noProof/>
          <w:sz w:val="24"/>
          <w:szCs w:val="24"/>
        </w:rPr>
        <w:lastRenderedPageBreak/>
        <w:drawing>
          <wp:inline distT="0" distB="0" distL="0" distR="0" wp14:anchorId="7F8400BF" wp14:editId="15C0CD32">
            <wp:extent cx="2641749" cy="3884958"/>
            <wp:effectExtent l="0" t="0" r="0" b="127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9802" cy="3926212"/>
                    </a:xfrm>
                    <a:prstGeom prst="rect">
                      <a:avLst/>
                    </a:prstGeom>
                    <a:noFill/>
                  </pic:spPr>
                </pic:pic>
              </a:graphicData>
            </a:graphic>
          </wp:inline>
        </w:drawing>
      </w:r>
    </w:p>
    <w:p w14:paraId="09B2EB85" w14:textId="5818FB17" w:rsidR="008B36D6" w:rsidRPr="002B6279" w:rsidRDefault="00235C98" w:rsidP="00696AC7">
      <w:pPr>
        <w:spacing w:after="0" w:line="360" w:lineRule="auto"/>
        <w:jc w:val="center"/>
        <w:outlineLvl w:val="0"/>
        <w:rPr>
          <w:rFonts w:ascii="Times New Roman" w:hAnsi="Times New Roman"/>
          <w:bCs/>
          <w:sz w:val="24"/>
          <w:szCs w:val="24"/>
        </w:rPr>
      </w:pPr>
      <w:r w:rsidRPr="002B6279">
        <w:rPr>
          <w:rFonts w:ascii="Times New Roman" w:hAnsi="Times New Roman"/>
          <w:b/>
          <w:bCs/>
          <w:sz w:val="24"/>
          <w:szCs w:val="24"/>
        </w:rPr>
        <w:t>Figure 7.</w:t>
      </w:r>
      <w:r w:rsidRPr="002B6279">
        <w:rPr>
          <w:rFonts w:ascii="Times New Roman" w:hAnsi="Times New Roman"/>
          <w:bCs/>
          <w:sz w:val="24"/>
          <w:szCs w:val="24"/>
        </w:rPr>
        <w:t xml:space="preserve"> </w:t>
      </w:r>
      <w:commentRangeStart w:id="70"/>
      <w:r w:rsidRPr="002B6279">
        <w:rPr>
          <w:rFonts w:ascii="Times New Roman" w:hAnsi="Times New Roman"/>
          <w:bCs/>
          <w:sz w:val="24"/>
          <w:szCs w:val="24"/>
        </w:rPr>
        <w:t>Depositional environment of well 1</w:t>
      </w:r>
      <w:commentRangeEnd w:id="70"/>
      <w:r w:rsidR="007A7FA8">
        <w:rPr>
          <w:rStyle w:val="CommentReference"/>
        </w:rPr>
        <w:commentReference w:id="70"/>
      </w:r>
    </w:p>
    <w:p w14:paraId="79AB8529" w14:textId="52BF6A57" w:rsidR="0077493B" w:rsidRPr="00E73972" w:rsidRDefault="00A52A42" w:rsidP="00696AC7">
      <w:pPr>
        <w:spacing w:after="0" w:line="360" w:lineRule="auto"/>
        <w:jc w:val="both"/>
        <w:rPr>
          <w:rFonts w:ascii="Times New Roman" w:hAnsi="Times New Roman"/>
          <w:b/>
          <w:sz w:val="24"/>
          <w:szCs w:val="24"/>
        </w:rPr>
      </w:pPr>
      <w:r>
        <w:rPr>
          <w:rFonts w:ascii="Times New Roman" w:hAnsi="Times New Roman"/>
          <w:b/>
          <w:sz w:val="24"/>
          <w:szCs w:val="24"/>
        </w:rPr>
        <w:t>3</w:t>
      </w:r>
      <w:r w:rsidR="00AF4D62" w:rsidRPr="00E73972">
        <w:rPr>
          <w:rFonts w:ascii="Times New Roman" w:hAnsi="Times New Roman"/>
          <w:b/>
          <w:sz w:val="24"/>
          <w:szCs w:val="24"/>
        </w:rPr>
        <w:t>.2</w:t>
      </w:r>
      <w:r w:rsidR="00457356" w:rsidRPr="00E73972">
        <w:rPr>
          <w:rFonts w:ascii="Times New Roman" w:hAnsi="Times New Roman"/>
          <w:b/>
          <w:sz w:val="24"/>
          <w:szCs w:val="24"/>
        </w:rPr>
        <w:t xml:space="preserve">. </w:t>
      </w:r>
      <w:r w:rsidR="00C12ED5" w:rsidRPr="00E73972">
        <w:rPr>
          <w:rFonts w:ascii="Times New Roman" w:hAnsi="Times New Roman"/>
          <w:b/>
          <w:sz w:val="24"/>
          <w:szCs w:val="24"/>
        </w:rPr>
        <w:t>Seismic attribute analysis and integration with depositional environment from well data</w:t>
      </w:r>
    </w:p>
    <w:p w14:paraId="31BBC080" w14:textId="09C6D2A7" w:rsidR="000A0D3B" w:rsidRDefault="007E0FF1" w:rsidP="00696AC7">
      <w:pPr>
        <w:spacing w:after="0" w:line="360" w:lineRule="auto"/>
        <w:jc w:val="both"/>
        <w:rPr>
          <w:rFonts w:ascii="Times New Roman" w:hAnsi="Times New Roman"/>
          <w:sz w:val="24"/>
          <w:szCs w:val="24"/>
        </w:rPr>
      </w:pPr>
      <w:commentRangeStart w:id="71"/>
      <w:r>
        <w:rPr>
          <w:rFonts w:ascii="Times New Roman" w:hAnsi="Times New Roman"/>
          <w:sz w:val="24"/>
          <w:szCs w:val="24"/>
        </w:rPr>
        <w:t>The application of running multi-attribute volumes was effective on improving the seismic images in the study area</w:t>
      </w:r>
      <w:r w:rsidR="00C53424">
        <w:rPr>
          <w:rFonts w:ascii="Times New Roman" w:hAnsi="Times New Roman"/>
          <w:sz w:val="24"/>
          <w:szCs w:val="24"/>
        </w:rPr>
        <w:t xml:space="preserve">. </w:t>
      </w:r>
      <w:r w:rsidR="00C12ED5">
        <w:rPr>
          <w:rFonts w:ascii="Times New Roman" w:hAnsi="Times New Roman"/>
          <w:sz w:val="24"/>
          <w:szCs w:val="24"/>
        </w:rPr>
        <w:t xml:space="preserve">Firstly, a relative acoustic impedance was generated from the original volume. Secondly, </w:t>
      </w:r>
      <w:r>
        <w:rPr>
          <w:rFonts w:ascii="Times New Roman" w:hAnsi="Times New Roman"/>
          <w:sz w:val="24"/>
          <w:szCs w:val="24"/>
        </w:rPr>
        <w:t xml:space="preserve">the relative acoustic impedance was </w:t>
      </w:r>
      <w:r w:rsidR="00C12ED5">
        <w:rPr>
          <w:rFonts w:ascii="Times New Roman" w:hAnsi="Times New Roman"/>
          <w:sz w:val="24"/>
          <w:szCs w:val="24"/>
        </w:rPr>
        <w:t>used as an input of</w:t>
      </w:r>
      <w:r w:rsidR="001C2244">
        <w:rPr>
          <w:rFonts w:ascii="Times New Roman" w:hAnsi="Times New Roman"/>
          <w:sz w:val="24"/>
          <w:szCs w:val="24"/>
        </w:rPr>
        <w:t xml:space="preserve"> running</w:t>
      </w:r>
      <w:r w:rsidR="00C12ED5">
        <w:rPr>
          <w:rFonts w:ascii="Times New Roman" w:hAnsi="Times New Roman"/>
          <w:sz w:val="24"/>
          <w:szCs w:val="24"/>
        </w:rPr>
        <w:t xml:space="preserve"> </w:t>
      </w:r>
      <w:r w:rsidR="00C047E8">
        <w:rPr>
          <w:rFonts w:ascii="Times New Roman" w:hAnsi="Times New Roman"/>
          <w:sz w:val="24"/>
          <w:szCs w:val="24"/>
        </w:rPr>
        <w:t xml:space="preserve">a </w:t>
      </w:r>
      <w:r w:rsidR="00C12ED5">
        <w:rPr>
          <w:rFonts w:ascii="Times New Roman" w:hAnsi="Times New Roman"/>
          <w:sz w:val="24"/>
          <w:szCs w:val="24"/>
        </w:rPr>
        <w:t>similarity attribute. Finally, RMS surface attribute was applied on the similarity volume generated from the relative acoustic impedance volume to predict distribution of the target san</w:t>
      </w:r>
      <w:r w:rsidR="002204E4">
        <w:rPr>
          <w:rFonts w:ascii="Times New Roman" w:hAnsi="Times New Roman"/>
          <w:color w:val="000000"/>
          <w:sz w:val="24"/>
          <w:szCs w:val="24"/>
        </w:rPr>
        <w:t>d</w:t>
      </w:r>
      <w:r w:rsidR="00C12ED5">
        <w:rPr>
          <w:rFonts w:ascii="Times New Roman" w:hAnsi="Times New Roman"/>
          <w:sz w:val="24"/>
          <w:szCs w:val="24"/>
        </w:rPr>
        <w:t xml:space="preserve">. The RMS attribute was run using a 15ms time window below </w:t>
      </w:r>
      <w:r w:rsidR="00C12ED5">
        <w:rPr>
          <w:rFonts w:ascii="Times New Roman" w:hAnsi="Times New Roman"/>
          <w:bCs/>
          <w:sz w:val="24"/>
          <w:szCs w:val="24"/>
        </w:rPr>
        <w:t>top</w:t>
      </w:r>
      <w:r>
        <w:rPr>
          <w:rFonts w:ascii="Times New Roman" w:hAnsi="Times New Roman"/>
          <w:bCs/>
          <w:sz w:val="24"/>
          <w:szCs w:val="24"/>
        </w:rPr>
        <w:t xml:space="preserve"> the</w:t>
      </w:r>
      <w:r w:rsidR="00C12ED5">
        <w:rPr>
          <w:rFonts w:ascii="Times New Roman" w:hAnsi="Times New Roman"/>
          <w:bCs/>
          <w:sz w:val="24"/>
          <w:szCs w:val="24"/>
        </w:rPr>
        <w:t xml:space="preserve"> target sand </w:t>
      </w:r>
      <w:r w:rsidR="001C2244">
        <w:rPr>
          <w:rFonts w:ascii="Times New Roman" w:hAnsi="Times New Roman"/>
          <w:bCs/>
          <w:sz w:val="24"/>
          <w:szCs w:val="24"/>
        </w:rPr>
        <w:t>being</w:t>
      </w:r>
      <w:r w:rsidR="00C12ED5">
        <w:rPr>
          <w:rFonts w:ascii="Times New Roman" w:hAnsi="Times New Roman"/>
          <w:sz w:val="24"/>
          <w:szCs w:val="24"/>
        </w:rPr>
        <w:t xml:space="preserve"> equivalent to 12m (in average) of the target sand</w:t>
      </w:r>
      <w:r w:rsidR="00C12ED5">
        <w:rPr>
          <w:rFonts w:ascii="Times New Roman" w:hAnsi="Times New Roman"/>
          <w:bCs/>
          <w:sz w:val="24"/>
          <w:szCs w:val="24"/>
        </w:rPr>
        <w:t xml:space="preserve">. The RMS attribute </w:t>
      </w:r>
      <w:r w:rsidR="00C12ED5">
        <w:rPr>
          <w:rFonts w:ascii="Times New Roman" w:hAnsi="Times New Roman"/>
          <w:sz w:val="24"/>
          <w:szCs w:val="24"/>
        </w:rPr>
        <w:t xml:space="preserve">was generated </w:t>
      </w:r>
      <w:r w:rsidR="00C12ED5">
        <w:rPr>
          <w:rFonts w:ascii="Times New Roman" w:hAnsi="Times New Roman"/>
          <w:bCs/>
          <w:sz w:val="24"/>
          <w:szCs w:val="24"/>
        </w:rPr>
        <w:t>from the similarity volume which was generated from relative acoustic impedance volume</w:t>
      </w:r>
      <w:r w:rsidR="00C12ED5">
        <w:rPr>
          <w:rFonts w:ascii="Times New Roman" w:hAnsi="Times New Roman"/>
          <w:sz w:val="24"/>
          <w:szCs w:val="24"/>
        </w:rPr>
        <w:t>. This application of running multi-attribute volumes was successful in improving the seismic images</w:t>
      </w:r>
      <w:r w:rsidR="00C53424">
        <w:rPr>
          <w:rFonts w:ascii="Times New Roman" w:hAnsi="Times New Roman"/>
          <w:sz w:val="24"/>
          <w:szCs w:val="24"/>
        </w:rPr>
        <w:t xml:space="preserve"> (Satinder Chopra and Kurt J.Marfurt, 2007)</w:t>
      </w:r>
      <w:r w:rsidR="00C12ED5">
        <w:rPr>
          <w:rFonts w:ascii="Times New Roman" w:hAnsi="Times New Roman"/>
          <w:sz w:val="24"/>
          <w:szCs w:val="24"/>
        </w:rPr>
        <w:t xml:space="preserve">. </w:t>
      </w:r>
      <w:commentRangeEnd w:id="71"/>
      <w:r w:rsidR="004072DD">
        <w:rPr>
          <w:rStyle w:val="CommentReference"/>
        </w:rPr>
        <w:commentReference w:id="71"/>
      </w:r>
      <w:r w:rsidR="00C12ED5" w:rsidRPr="00B00D3C">
        <w:rPr>
          <w:rFonts w:ascii="Times New Roman" w:hAnsi="Times New Roman"/>
          <w:sz w:val="24"/>
          <w:szCs w:val="24"/>
        </w:rPr>
        <w:t xml:space="preserve">The red dash line in figure </w:t>
      </w:r>
      <w:r w:rsidR="00186A05" w:rsidRPr="00B00D3C">
        <w:rPr>
          <w:rFonts w:ascii="Times New Roman" w:hAnsi="Times New Roman"/>
          <w:sz w:val="24"/>
          <w:szCs w:val="24"/>
        </w:rPr>
        <w:t>8</w:t>
      </w:r>
      <w:r w:rsidR="00C12ED5" w:rsidRPr="00B00D3C">
        <w:rPr>
          <w:rFonts w:ascii="Times New Roman" w:hAnsi="Times New Roman"/>
          <w:sz w:val="24"/>
          <w:szCs w:val="24"/>
        </w:rPr>
        <w:t xml:space="preserve"> illustrates anomalies of high similarity of the relative acoustic impedance in the sand interval</w:t>
      </w:r>
      <w:r w:rsidR="00C12ED5">
        <w:rPr>
          <w:rFonts w:ascii="Times New Roman" w:hAnsi="Times New Roman"/>
          <w:sz w:val="24"/>
          <w:szCs w:val="24"/>
        </w:rPr>
        <w:t xml:space="preserve">. </w:t>
      </w:r>
      <w:r w:rsidR="001C2244">
        <w:rPr>
          <w:rFonts w:ascii="Times New Roman" w:hAnsi="Times New Roman"/>
          <w:sz w:val="24"/>
          <w:szCs w:val="24"/>
        </w:rPr>
        <w:t xml:space="preserve">Once this </w:t>
      </w:r>
      <w:r w:rsidR="001C2244">
        <w:rPr>
          <w:rFonts w:ascii="Times New Roman" w:hAnsi="Times New Roman"/>
          <w:sz w:val="24"/>
          <w:szCs w:val="24"/>
        </w:rPr>
        <w:lastRenderedPageBreak/>
        <w:t>was combined with the supporting well information</w:t>
      </w:r>
      <w:r w:rsidR="00E869BF">
        <w:rPr>
          <w:rFonts w:ascii="Times New Roman" w:hAnsi="Times New Roman"/>
          <w:sz w:val="24"/>
          <w:szCs w:val="24"/>
        </w:rPr>
        <w:t xml:space="preserve"> including core, biostratigraphy and well log data</w:t>
      </w:r>
      <w:r w:rsidR="001C2244">
        <w:rPr>
          <w:rFonts w:ascii="Times New Roman" w:hAnsi="Times New Roman"/>
          <w:sz w:val="24"/>
          <w:szCs w:val="24"/>
        </w:rPr>
        <w:t xml:space="preserve">, high similarity of the relative acoustic impedance </w:t>
      </w:r>
      <w:r w:rsidR="009A6171">
        <w:rPr>
          <w:rFonts w:ascii="Times New Roman" w:hAnsi="Times New Roman"/>
          <w:sz w:val="24"/>
          <w:szCs w:val="24"/>
        </w:rPr>
        <w:t xml:space="preserve">most likely </w:t>
      </w:r>
      <w:r w:rsidR="001C2244">
        <w:rPr>
          <w:rFonts w:ascii="Times New Roman" w:hAnsi="Times New Roman"/>
          <w:sz w:val="24"/>
          <w:szCs w:val="24"/>
        </w:rPr>
        <w:t>relate</w:t>
      </w:r>
      <w:r w:rsidR="00074E85">
        <w:rPr>
          <w:rFonts w:ascii="Times New Roman" w:hAnsi="Times New Roman"/>
          <w:sz w:val="24"/>
          <w:szCs w:val="24"/>
        </w:rPr>
        <w:t>d</w:t>
      </w:r>
      <w:r w:rsidR="001C2244">
        <w:rPr>
          <w:rFonts w:ascii="Times New Roman" w:hAnsi="Times New Roman"/>
          <w:sz w:val="24"/>
          <w:szCs w:val="24"/>
        </w:rPr>
        <w:t xml:space="preserve"> to sand reservoirs characterized by coarsening upward, blocky to fining upward succession, which </w:t>
      </w:r>
      <w:ins w:id="72" w:author="Z820" w:date="2018-11-14T17:04:00Z">
        <w:r w:rsidR="004072DD">
          <w:rPr>
            <w:rFonts w:ascii="Times New Roman" w:hAnsi="Times New Roman"/>
            <w:sz w:val="24"/>
            <w:szCs w:val="24"/>
          </w:rPr>
          <w:t xml:space="preserve">is </w:t>
        </w:r>
      </w:ins>
      <w:r w:rsidR="001C2244">
        <w:rPr>
          <w:rFonts w:ascii="Times New Roman" w:hAnsi="Times New Roman"/>
          <w:sz w:val="24"/>
          <w:szCs w:val="24"/>
        </w:rPr>
        <w:t xml:space="preserve">interpreted as the </w:t>
      </w:r>
      <w:r w:rsidR="002204E4">
        <w:rPr>
          <w:rFonts w:ascii="Times New Roman" w:hAnsi="Times New Roman"/>
          <w:sz w:val="24"/>
          <w:szCs w:val="24"/>
        </w:rPr>
        <w:t>deltaic environment</w:t>
      </w:r>
      <w:r w:rsidR="00C12ED5">
        <w:rPr>
          <w:rFonts w:ascii="Times New Roman" w:hAnsi="Times New Roman"/>
          <w:sz w:val="24"/>
          <w:szCs w:val="24"/>
        </w:rPr>
        <w:t xml:space="preserve">. </w:t>
      </w:r>
      <w:r w:rsidR="00186A05">
        <w:rPr>
          <w:rFonts w:ascii="Times New Roman" w:hAnsi="Times New Roman"/>
          <w:sz w:val="24"/>
          <w:szCs w:val="24"/>
        </w:rPr>
        <w:t>In addition</w:t>
      </w:r>
      <w:r w:rsidR="00C12ED5">
        <w:rPr>
          <w:rFonts w:ascii="Times New Roman" w:hAnsi="Times New Roman"/>
          <w:sz w:val="24"/>
          <w:szCs w:val="24"/>
        </w:rPr>
        <w:t>, as the distance between well 1 and well 2 is approximately 2.5km and between well 1 and well 3 i</w:t>
      </w:r>
      <w:r w:rsidR="008616F5">
        <w:rPr>
          <w:rFonts w:ascii="Times New Roman" w:hAnsi="Times New Roman"/>
          <w:sz w:val="24"/>
          <w:szCs w:val="24"/>
        </w:rPr>
        <w:t>s approximately 2.8km (</w:t>
      </w:r>
      <w:r w:rsidR="00A52A42">
        <w:rPr>
          <w:rFonts w:ascii="Times New Roman" w:hAnsi="Times New Roman"/>
          <w:sz w:val="24"/>
          <w:szCs w:val="24"/>
        </w:rPr>
        <w:t xml:space="preserve">figure </w:t>
      </w:r>
      <w:r w:rsidR="008616F5">
        <w:rPr>
          <w:rFonts w:ascii="Times New Roman" w:hAnsi="Times New Roman"/>
          <w:sz w:val="24"/>
          <w:szCs w:val="24"/>
        </w:rPr>
        <w:t>8</w:t>
      </w:r>
      <w:r w:rsidR="00C12ED5">
        <w:rPr>
          <w:rFonts w:ascii="Times New Roman" w:hAnsi="Times New Roman"/>
          <w:sz w:val="24"/>
          <w:szCs w:val="24"/>
        </w:rPr>
        <w:t>)</w:t>
      </w:r>
      <w:r w:rsidR="002204E4">
        <w:rPr>
          <w:rFonts w:ascii="Times New Roman" w:hAnsi="Times New Roman"/>
          <w:sz w:val="24"/>
          <w:szCs w:val="24"/>
        </w:rPr>
        <w:t>.</w:t>
      </w:r>
      <w:r w:rsidR="00C12ED5">
        <w:rPr>
          <w:rFonts w:ascii="Times New Roman" w:hAnsi="Times New Roman"/>
          <w:sz w:val="24"/>
          <w:szCs w:val="24"/>
        </w:rPr>
        <w:t xml:space="preserve"> These distances are quite far for a width of the interpreted thin backfilled channel deposits (8m) and mouth bar deposits (4m). Hence, it is predicted that the sand in the three wells could be different sand bodies</w:t>
      </w:r>
      <w:r w:rsidR="002204E4">
        <w:rPr>
          <w:rFonts w:ascii="Times New Roman" w:hAnsi="Times New Roman"/>
          <w:sz w:val="24"/>
          <w:szCs w:val="24"/>
        </w:rPr>
        <w:t>, which could result from channel avulsion leading to</w:t>
      </w:r>
      <w:r>
        <w:rPr>
          <w:rFonts w:ascii="Times New Roman" w:hAnsi="Times New Roman"/>
          <w:sz w:val="24"/>
          <w:szCs w:val="24"/>
        </w:rPr>
        <w:t xml:space="preserve"> lopes switching, and the seismic attribute result probably from stacks of backfilled</w:t>
      </w:r>
      <w:r w:rsidR="00FA6768">
        <w:rPr>
          <w:rFonts w:ascii="Times New Roman" w:hAnsi="Times New Roman"/>
          <w:sz w:val="24"/>
          <w:szCs w:val="24"/>
        </w:rPr>
        <w:t xml:space="preserve"> distributary</w:t>
      </w:r>
      <w:r>
        <w:rPr>
          <w:rFonts w:ascii="Times New Roman" w:hAnsi="Times New Roman"/>
          <w:sz w:val="24"/>
          <w:szCs w:val="24"/>
        </w:rPr>
        <w:t xml:space="preserve"> channel deposits and mouth bar deposits. </w:t>
      </w:r>
    </w:p>
    <w:p w14:paraId="4EFCACF1" w14:textId="77777777" w:rsidR="008B36D6" w:rsidRPr="00F74BF1" w:rsidRDefault="008B36D6" w:rsidP="00696AC7">
      <w:pPr>
        <w:spacing w:after="0" w:line="360" w:lineRule="auto"/>
        <w:jc w:val="both"/>
        <w:rPr>
          <w:rFonts w:ascii="Times New Roman" w:hAnsi="Times New Roman"/>
          <w:sz w:val="24"/>
          <w:szCs w:val="24"/>
        </w:rPr>
      </w:pPr>
    </w:p>
    <w:p w14:paraId="44F9FB71" w14:textId="648116D5" w:rsidR="00235C98" w:rsidRDefault="000A0D3B" w:rsidP="000A0D3B">
      <w:pPr>
        <w:spacing w:after="0" w:line="360" w:lineRule="auto"/>
        <w:jc w:val="both"/>
        <w:rPr>
          <w:rFonts w:ascii="Times New Roman" w:hAnsi="Times New Roman"/>
          <w:sz w:val="24"/>
          <w:szCs w:val="24"/>
        </w:rPr>
      </w:pPr>
      <w:r w:rsidRPr="00C829F0">
        <w:rPr>
          <w:rFonts w:ascii="Times New Roman" w:hAnsi="Times New Roman"/>
          <w:sz w:val="24"/>
          <w:szCs w:val="24"/>
        </w:rPr>
        <w:t>In this study area, it is difficult to identify whether the delta was fluvial, wave or tide dominated</w:t>
      </w:r>
      <w:r>
        <w:rPr>
          <w:rFonts w:ascii="Times New Roman" w:hAnsi="Times New Roman"/>
          <w:sz w:val="24"/>
          <w:szCs w:val="24"/>
        </w:rPr>
        <w:t xml:space="preserve"> based on core and well log </w:t>
      </w:r>
      <w:commentRangeStart w:id="73"/>
      <w:r>
        <w:rPr>
          <w:rFonts w:ascii="Times New Roman" w:hAnsi="Times New Roman"/>
          <w:sz w:val="24"/>
          <w:szCs w:val="24"/>
        </w:rPr>
        <w:t>pattern</w:t>
      </w:r>
      <w:r w:rsidR="00B96EA3">
        <w:rPr>
          <w:rFonts w:ascii="Times New Roman" w:hAnsi="Times New Roman"/>
          <w:sz w:val="24"/>
          <w:szCs w:val="24"/>
        </w:rPr>
        <w:t>s</w:t>
      </w:r>
      <w:commentRangeEnd w:id="73"/>
      <w:r w:rsidR="00946468">
        <w:rPr>
          <w:rStyle w:val="CommentReference"/>
        </w:rPr>
        <w:commentReference w:id="73"/>
      </w:r>
      <w:r w:rsidR="00B96EA3">
        <w:rPr>
          <w:rFonts w:ascii="Times New Roman" w:hAnsi="Times New Roman"/>
          <w:sz w:val="24"/>
          <w:szCs w:val="24"/>
        </w:rPr>
        <w:t>. This is because the sedimentary structures showed</w:t>
      </w:r>
      <w:r>
        <w:rPr>
          <w:rFonts w:ascii="Times New Roman" w:hAnsi="Times New Roman"/>
          <w:sz w:val="24"/>
          <w:szCs w:val="24"/>
        </w:rPr>
        <w:t xml:space="preserve"> mainly massive and structureless. However, </w:t>
      </w:r>
      <w:r w:rsidRPr="00C829F0">
        <w:rPr>
          <w:rFonts w:ascii="Times New Roman" w:hAnsi="Times New Roman"/>
          <w:sz w:val="24"/>
          <w:szCs w:val="24"/>
        </w:rPr>
        <w:t xml:space="preserve">the </w:t>
      </w:r>
      <w:r>
        <w:rPr>
          <w:rFonts w:ascii="Times New Roman" w:hAnsi="Times New Roman"/>
          <w:sz w:val="24"/>
          <w:szCs w:val="24"/>
        </w:rPr>
        <w:t xml:space="preserve">analysis results of high resolution of </w:t>
      </w:r>
      <w:r w:rsidRPr="00C829F0">
        <w:rPr>
          <w:rFonts w:ascii="Times New Roman" w:hAnsi="Times New Roman"/>
          <w:sz w:val="24"/>
          <w:szCs w:val="24"/>
        </w:rPr>
        <w:t xml:space="preserve">biostratigraphy </w:t>
      </w:r>
      <w:r>
        <w:rPr>
          <w:rFonts w:ascii="Times New Roman" w:hAnsi="Times New Roman"/>
          <w:sz w:val="24"/>
          <w:szCs w:val="24"/>
        </w:rPr>
        <w:t xml:space="preserve">data indicated </w:t>
      </w:r>
      <w:r w:rsidRPr="00C829F0">
        <w:rPr>
          <w:rFonts w:ascii="Times New Roman" w:hAnsi="Times New Roman"/>
          <w:sz w:val="24"/>
          <w:szCs w:val="24"/>
        </w:rPr>
        <w:t>that the delta was deposited in a low energy setting with minor marine influence. Therefore, although there is no evidence of fluvial influence on the delta, it is predicted that in a low energy setting and minor marine influence, the delta is prone to fluvial dominated delta</w:t>
      </w:r>
      <w:r>
        <w:rPr>
          <w:rFonts w:ascii="Times New Roman" w:hAnsi="Times New Roman"/>
          <w:sz w:val="24"/>
          <w:szCs w:val="24"/>
        </w:rPr>
        <w:t xml:space="preserve">. In addition, the delta shape resulted from the seismic attribute illustrated that this delta could </w:t>
      </w:r>
      <w:r w:rsidR="008616F5">
        <w:rPr>
          <w:rFonts w:ascii="Times New Roman" w:hAnsi="Times New Roman"/>
          <w:sz w:val="24"/>
          <w:szCs w:val="24"/>
        </w:rPr>
        <w:t>be slightly affected by tides (</w:t>
      </w:r>
      <w:r w:rsidR="00A52A42">
        <w:rPr>
          <w:rFonts w:ascii="Times New Roman" w:hAnsi="Times New Roman"/>
          <w:sz w:val="24"/>
          <w:szCs w:val="24"/>
        </w:rPr>
        <w:t xml:space="preserve">figure </w:t>
      </w:r>
      <w:r>
        <w:rPr>
          <w:rFonts w:ascii="Times New Roman" w:hAnsi="Times New Roman"/>
          <w:sz w:val="24"/>
          <w:szCs w:val="24"/>
        </w:rPr>
        <w:t>8).  In conclusion, the delta is fluvial dominated delta and minor tide influence</w:t>
      </w:r>
      <w:r w:rsidRPr="00C829F0">
        <w:rPr>
          <w:rFonts w:ascii="Times New Roman" w:hAnsi="Times New Roman"/>
          <w:sz w:val="24"/>
          <w:szCs w:val="24"/>
        </w:rPr>
        <w:t xml:space="preserve">. As a result, geometries of backfilled </w:t>
      </w:r>
      <w:r>
        <w:rPr>
          <w:rFonts w:ascii="Times New Roman" w:hAnsi="Times New Roman"/>
          <w:sz w:val="24"/>
          <w:szCs w:val="24"/>
        </w:rPr>
        <w:t xml:space="preserve">distributary </w:t>
      </w:r>
      <w:r w:rsidRPr="00C829F0">
        <w:rPr>
          <w:rFonts w:ascii="Times New Roman" w:hAnsi="Times New Roman"/>
          <w:sz w:val="24"/>
          <w:szCs w:val="24"/>
        </w:rPr>
        <w:t xml:space="preserve">channel deposits are mainly perpendicular to the shoreline, and geometries of mouth bar deposits depends on influence levels of </w:t>
      </w:r>
      <w:r>
        <w:rPr>
          <w:rFonts w:ascii="Times New Roman" w:hAnsi="Times New Roman"/>
          <w:sz w:val="24"/>
          <w:szCs w:val="24"/>
        </w:rPr>
        <w:t>tides</w:t>
      </w:r>
      <w:r w:rsidRPr="00C829F0">
        <w:rPr>
          <w:rFonts w:ascii="Times New Roman" w:hAnsi="Times New Roman"/>
          <w:sz w:val="24"/>
          <w:szCs w:val="24"/>
        </w:rPr>
        <w:t xml:space="preserve"> on the delta. However, with just 4m thickness of the mouth bar deposits</w:t>
      </w:r>
      <w:r>
        <w:rPr>
          <w:rFonts w:ascii="Times New Roman" w:hAnsi="Times New Roman"/>
          <w:sz w:val="24"/>
          <w:szCs w:val="24"/>
        </w:rPr>
        <w:t xml:space="preserve"> and minor tide influence</w:t>
      </w:r>
      <w:r w:rsidRPr="00C829F0">
        <w:rPr>
          <w:rFonts w:ascii="Times New Roman" w:hAnsi="Times New Roman"/>
          <w:sz w:val="24"/>
          <w:szCs w:val="24"/>
        </w:rPr>
        <w:t xml:space="preserve">, it is estimated that they are approximately the same width with theirs backfilled </w:t>
      </w:r>
      <w:r>
        <w:rPr>
          <w:rFonts w:ascii="Times New Roman" w:hAnsi="Times New Roman"/>
          <w:sz w:val="24"/>
          <w:szCs w:val="24"/>
        </w:rPr>
        <w:t xml:space="preserve">distributary </w:t>
      </w:r>
      <w:r w:rsidRPr="00C829F0">
        <w:rPr>
          <w:rFonts w:ascii="Times New Roman" w:hAnsi="Times New Roman"/>
          <w:sz w:val="24"/>
          <w:szCs w:val="24"/>
        </w:rPr>
        <w:t>channel deposits.</w:t>
      </w:r>
    </w:p>
    <w:p w14:paraId="72AADAF4" w14:textId="77777777" w:rsidR="003808AC" w:rsidRDefault="00974404" w:rsidP="005B71AA">
      <w:pPr>
        <w:tabs>
          <w:tab w:val="left" w:pos="1890"/>
        </w:tabs>
        <w:spacing w:after="0" w:line="48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69201E4F" wp14:editId="7BAF1F38">
            <wp:extent cx="5599458" cy="3398102"/>
            <wp:effectExtent l="0" t="0" r="127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25106" cy="3413667"/>
                    </a:xfrm>
                    <a:prstGeom prst="rect">
                      <a:avLst/>
                    </a:prstGeom>
                    <a:noFill/>
                  </pic:spPr>
                </pic:pic>
              </a:graphicData>
            </a:graphic>
          </wp:inline>
        </w:drawing>
      </w:r>
    </w:p>
    <w:p w14:paraId="0DA3C114" w14:textId="45041D37" w:rsidR="00235C98" w:rsidRDefault="003808AC" w:rsidP="00696AC7">
      <w:pPr>
        <w:tabs>
          <w:tab w:val="left" w:pos="1890"/>
        </w:tabs>
        <w:spacing w:after="0" w:line="360" w:lineRule="auto"/>
        <w:rPr>
          <w:rFonts w:ascii="Times New Roman" w:hAnsi="Times New Roman"/>
          <w:sz w:val="24"/>
          <w:szCs w:val="24"/>
        </w:rPr>
      </w:pPr>
      <w:r w:rsidRPr="002B6279">
        <w:rPr>
          <w:rFonts w:ascii="Times New Roman" w:hAnsi="Times New Roman"/>
          <w:b/>
          <w:sz w:val="24"/>
          <w:szCs w:val="24"/>
        </w:rPr>
        <w:t>Figure 8.</w:t>
      </w:r>
      <w:r>
        <w:rPr>
          <w:rFonts w:ascii="Times New Roman" w:hAnsi="Times New Roman"/>
          <w:sz w:val="24"/>
          <w:szCs w:val="24"/>
        </w:rPr>
        <w:t xml:space="preserve">  A delta shape. </w:t>
      </w:r>
      <w:r w:rsidR="00DD63C1">
        <w:rPr>
          <w:rFonts w:ascii="Times New Roman" w:hAnsi="Times New Roman"/>
          <w:sz w:val="24"/>
          <w:szCs w:val="24"/>
        </w:rPr>
        <w:t>a</w:t>
      </w:r>
      <w:r>
        <w:rPr>
          <w:rFonts w:ascii="Times New Roman" w:hAnsi="Times New Roman"/>
          <w:sz w:val="24"/>
          <w:szCs w:val="24"/>
        </w:rPr>
        <w:t xml:space="preserve">. </w:t>
      </w:r>
      <w:commentRangeStart w:id="74"/>
      <w:r>
        <w:rPr>
          <w:rFonts w:ascii="Times New Roman" w:hAnsi="Times New Roman"/>
          <w:sz w:val="24"/>
          <w:szCs w:val="24"/>
        </w:rPr>
        <w:t xml:space="preserve">High similarity of the relative acoustic impedance </w:t>
      </w:r>
      <w:commentRangeEnd w:id="74"/>
      <w:r w:rsidR="009B5BE8">
        <w:rPr>
          <w:rStyle w:val="CommentReference"/>
        </w:rPr>
        <w:commentReference w:id="74"/>
      </w:r>
      <w:r>
        <w:rPr>
          <w:rFonts w:ascii="Times New Roman" w:hAnsi="Times New Roman"/>
          <w:sz w:val="24"/>
          <w:szCs w:val="24"/>
        </w:rPr>
        <w:t>at the well location</w:t>
      </w:r>
      <w:ins w:id="75" w:author="Z820" w:date="2018-11-13T10:28:00Z">
        <w:r w:rsidR="00740C76">
          <w:rPr>
            <w:rFonts w:ascii="Times New Roman" w:hAnsi="Times New Roman"/>
            <w:sz w:val="24"/>
            <w:szCs w:val="24"/>
          </w:rPr>
          <w:t>s</w:t>
        </w:r>
      </w:ins>
      <w:r>
        <w:rPr>
          <w:rFonts w:ascii="Times New Roman" w:hAnsi="Times New Roman"/>
          <w:sz w:val="24"/>
          <w:szCs w:val="24"/>
        </w:rPr>
        <w:t xml:space="preserve">, which shows a deltaic shape. This shape indicated that the delta could be slightly affected by tides. </w:t>
      </w:r>
      <w:r w:rsidR="00DD63C1">
        <w:rPr>
          <w:rFonts w:ascii="Times New Roman" w:hAnsi="Times New Roman"/>
          <w:sz w:val="24"/>
          <w:szCs w:val="24"/>
        </w:rPr>
        <w:t>b</w:t>
      </w:r>
      <w:r>
        <w:rPr>
          <w:rFonts w:ascii="Times New Roman" w:hAnsi="Times New Roman"/>
          <w:sz w:val="24"/>
          <w:szCs w:val="24"/>
        </w:rPr>
        <w:t xml:space="preserve">. schematic of a delta shape affected by tides. </w:t>
      </w:r>
      <w:r w:rsidR="00DD63C1">
        <w:rPr>
          <w:rFonts w:ascii="Times New Roman" w:hAnsi="Times New Roman"/>
          <w:sz w:val="24"/>
          <w:szCs w:val="24"/>
        </w:rPr>
        <w:t>c</w:t>
      </w:r>
      <w:r>
        <w:rPr>
          <w:rFonts w:ascii="Times New Roman" w:hAnsi="Times New Roman"/>
          <w:sz w:val="24"/>
          <w:szCs w:val="24"/>
        </w:rPr>
        <w:t xml:space="preserve">. Mahakham </w:t>
      </w:r>
      <w:commentRangeStart w:id="76"/>
      <w:r>
        <w:rPr>
          <w:rFonts w:ascii="Times New Roman" w:hAnsi="Times New Roman"/>
          <w:sz w:val="24"/>
          <w:szCs w:val="24"/>
        </w:rPr>
        <w:t>delt</w:t>
      </w:r>
      <w:r w:rsidR="00235C98">
        <w:rPr>
          <w:rFonts w:ascii="Times New Roman" w:hAnsi="Times New Roman"/>
          <w:sz w:val="24"/>
          <w:szCs w:val="24"/>
        </w:rPr>
        <w:t>a</w:t>
      </w:r>
      <w:commentRangeEnd w:id="76"/>
      <w:r w:rsidR="00946468">
        <w:rPr>
          <w:rStyle w:val="CommentReference"/>
        </w:rPr>
        <w:commentReference w:id="76"/>
      </w:r>
    </w:p>
    <w:p w14:paraId="5B2430FD" w14:textId="77777777" w:rsidR="00946468" w:rsidRDefault="00946468">
      <w:pPr>
        <w:spacing w:after="0" w:line="360" w:lineRule="auto"/>
        <w:jc w:val="both"/>
        <w:outlineLvl w:val="0"/>
        <w:rPr>
          <w:ins w:id="77" w:author="Z820" w:date="2018-11-14T17:15:00Z"/>
          <w:rFonts w:ascii="Times New Roman" w:hAnsi="Times New Roman"/>
          <w:sz w:val="24"/>
          <w:szCs w:val="24"/>
        </w:rPr>
      </w:pPr>
      <w:ins w:id="78" w:author="Z820" w:date="2018-11-14T17:15:00Z">
        <w:r>
          <w:rPr>
            <w:rFonts w:ascii="Times New Roman" w:hAnsi="Times New Roman"/>
            <w:sz w:val="24"/>
            <w:szCs w:val="24"/>
          </w:rPr>
          <w:t xml:space="preserve">NOTE: </w:t>
        </w:r>
      </w:ins>
    </w:p>
    <w:p w14:paraId="5912A49D" w14:textId="554B6F23" w:rsidR="00235C98" w:rsidRDefault="004072DD">
      <w:pPr>
        <w:spacing w:after="0" w:line="360" w:lineRule="auto"/>
        <w:jc w:val="both"/>
        <w:outlineLvl w:val="0"/>
        <w:rPr>
          <w:ins w:id="79" w:author="Z820" w:date="2018-11-14T17:07:00Z"/>
          <w:rFonts w:ascii="Times New Roman" w:hAnsi="Times New Roman"/>
          <w:sz w:val="24"/>
          <w:szCs w:val="24"/>
        </w:rPr>
      </w:pPr>
      <w:ins w:id="80" w:author="Z820" w:date="2018-11-14T17:07:00Z">
        <w:r>
          <w:rPr>
            <w:rFonts w:ascii="Times New Roman" w:hAnsi="Times New Roman"/>
            <w:sz w:val="24"/>
            <w:szCs w:val="24"/>
          </w:rPr>
          <w:t>Provide a seismi</w:t>
        </w:r>
        <w:r w:rsidR="001B47A0">
          <w:rPr>
            <w:rFonts w:ascii="Times New Roman" w:hAnsi="Times New Roman"/>
            <w:sz w:val="24"/>
            <w:szCs w:val="24"/>
          </w:rPr>
          <w:t xml:space="preserve">c section cross cut the </w:t>
        </w:r>
        <w:r>
          <w:rPr>
            <w:rFonts w:ascii="Times New Roman" w:hAnsi="Times New Roman"/>
            <w:sz w:val="24"/>
            <w:szCs w:val="24"/>
          </w:rPr>
          <w:t>feed</w:t>
        </w:r>
      </w:ins>
      <w:ins w:id="81" w:author="Z820" w:date="2018-11-15T10:35:00Z">
        <w:r w:rsidR="001B47A0">
          <w:rPr>
            <w:rFonts w:ascii="Times New Roman" w:hAnsi="Times New Roman"/>
            <w:sz w:val="24"/>
            <w:szCs w:val="24"/>
          </w:rPr>
          <w:t>er</w:t>
        </w:r>
      </w:ins>
      <w:ins w:id="82" w:author="Z820" w:date="2018-11-14T17:07:00Z">
        <w:r>
          <w:rPr>
            <w:rFonts w:ascii="Times New Roman" w:hAnsi="Times New Roman"/>
            <w:sz w:val="24"/>
            <w:szCs w:val="24"/>
          </w:rPr>
          <w:t xml:space="preserve"> the delta</w:t>
        </w:r>
      </w:ins>
    </w:p>
    <w:p w14:paraId="380D0B22" w14:textId="3720FEF0" w:rsidR="004072DD" w:rsidRDefault="004072DD">
      <w:pPr>
        <w:spacing w:after="0" w:line="360" w:lineRule="auto"/>
        <w:jc w:val="both"/>
        <w:outlineLvl w:val="0"/>
        <w:rPr>
          <w:rFonts w:ascii="Times New Roman" w:hAnsi="Times New Roman"/>
          <w:sz w:val="24"/>
          <w:szCs w:val="24"/>
        </w:rPr>
      </w:pPr>
      <w:ins w:id="83" w:author="Z820" w:date="2018-11-14T17:07:00Z">
        <w:r>
          <w:rPr>
            <w:rFonts w:ascii="Times New Roman" w:hAnsi="Times New Roman"/>
            <w:sz w:val="24"/>
            <w:szCs w:val="24"/>
          </w:rPr>
          <w:t>Provide a seismic section showing the erosional surface</w:t>
        </w:r>
      </w:ins>
      <w:bookmarkStart w:id="84" w:name="_GoBack"/>
      <w:bookmarkEnd w:id="84"/>
    </w:p>
    <w:p w14:paraId="4DD47C5B" w14:textId="1BAE26B4" w:rsidR="00C12ED5" w:rsidRPr="00E73972" w:rsidRDefault="00A52A42">
      <w:pPr>
        <w:spacing w:after="0" w:line="360" w:lineRule="auto"/>
        <w:jc w:val="both"/>
        <w:outlineLvl w:val="0"/>
        <w:rPr>
          <w:rFonts w:ascii="Times New Roman" w:hAnsi="Times New Roman"/>
          <w:b/>
          <w:sz w:val="24"/>
          <w:szCs w:val="24"/>
        </w:rPr>
      </w:pPr>
      <w:r>
        <w:rPr>
          <w:rFonts w:ascii="Times New Roman" w:hAnsi="Times New Roman"/>
          <w:b/>
          <w:sz w:val="24"/>
          <w:szCs w:val="24"/>
        </w:rPr>
        <w:t>4</w:t>
      </w:r>
      <w:r w:rsidR="0013334E" w:rsidRPr="00E73972">
        <w:rPr>
          <w:rFonts w:ascii="Times New Roman" w:hAnsi="Times New Roman"/>
          <w:b/>
          <w:sz w:val="24"/>
          <w:szCs w:val="24"/>
        </w:rPr>
        <w:t xml:space="preserve">. </w:t>
      </w:r>
      <w:r w:rsidR="00194813" w:rsidRPr="00E73972">
        <w:rPr>
          <w:rFonts w:ascii="Times New Roman" w:hAnsi="Times New Roman"/>
          <w:b/>
          <w:sz w:val="24"/>
          <w:szCs w:val="24"/>
        </w:rPr>
        <w:t>Conclusion</w:t>
      </w:r>
      <w:ins w:id="85" w:author="Z820" w:date="2018-11-14T17:15:00Z">
        <w:r w:rsidR="00946468">
          <w:rPr>
            <w:rFonts w:ascii="Times New Roman" w:hAnsi="Times New Roman"/>
            <w:b/>
            <w:sz w:val="24"/>
            <w:szCs w:val="24"/>
          </w:rPr>
          <w:t>s</w:t>
        </w:r>
      </w:ins>
    </w:p>
    <w:p w14:paraId="6BB3897F" w14:textId="5BDCCD0D" w:rsidR="00C12ED5" w:rsidRDefault="00B96EA3" w:rsidP="005B71AA">
      <w:pPr>
        <w:spacing w:after="0" w:line="360" w:lineRule="auto"/>
        <w:jc w:val="both"/>
        <w:rPr>
          <w:rFonts w:ascii="Times New Roman" w:hAnsi="Times New Roman"/>
          <w:sz w:val="24"/>
          <w:szCs w:val="24"/>
        </w:rPr>
      </w:pPr>
      <w:r>
        <w:rPr>
          <w:rFonts w:ascii="Times New Roman" w:hAnsi="Times New Roman"/>
          <w:sz w:val="24"/>
          <w:szCs w:val="24"/>
        </w:rPr>
        <w:t xml:space="preserve">Integration of sedimentary processes based on the well data </w:t>
      </w:r>
      <w:r w:rsidR="00C53531">
        <w:rPr>
          <w:rFonts w:ascii="Times New Roman" w:hAnsi="Times New Roman"/>
          <w:sz w:val="24"/>
          <w:szCs w:val="24"/>
        </w:rPr>
        <w:t xml:space="preserve">including core, biostratigraphy and wireline data </w:t>
      </w:r>
      <w:r>
        <w:rPr>
          <w:rFonts w:ascii="Times New Roman" w:hAnsi="Times New Roman"/>
          <w:sz w:val="24"/>
          <w:szCs w:val="24"/>
        </w:rPr>
        <w:t>w</w:t>
      </w:r>
      <w:r w:rsidR="001F42DF">
        <w:rPr>
          <w:rFonts w:ascii="Times New Roman" w:hAnsi="Times New Roman"/>
          <w:sz w:val="24"/>
          <w:szCs w:val="24"/>
        </w:rPr>
        <w:t>i</w:t>
      </w:r>
      <w:r>
        <w:rPr>
          <w:rFonts w:ascii="Times New Roman" w:hAnsi="Times New Roman"/>
          <w:sz w:val="24"/>
          <w:szCs w:val="24"/>
        </w:rPr>
        <w:t>th the seismic attributes indicates that t</w:t>
      </w:r>
      <w:r w:rsidR="00C12ED5">
        <w:rPr>
          <w:rFonts w:ascii="Times New Roman" w:hAnsi="Times New Roman"/>
          <w:sz w:val="24"/>
          <w:szCs w:val="24"/>
        </w:rPr>
        <w:t>he depositional environment of the target sand is a delta</w:t>
      </w:r>
      <w:r w:rsidR="00F07FC9">
        <w:rPr>
          <w:rFonts w:ascii="Times New Roman" w:hAnsi="Times New Roman"/>
          <w:sz w:val="24"/>
          <w:szCs w:val="24"/>
        </w:rPr>
        <w:t>ic</w:t>
      </w:r>
      <w:r w:rsidR="00C12ED5">
        <w:rPr>
          <w:rFonts w:ascii="Times New Roman" w:hAnsi="Times New Roman"/>
          <w:sz w:val="24"/>
          <w:szCs w:val="24"/>
        </w:rPr>
        <w:t xml:space="preserve"> environment with minor marine influence. The facies of this reservoir </w:t>
      </w:r>
      <w:r w:rsidR="00094EF5">
        <w:rPr>
          <w:rFonts w:ascii="Times New Roman" w:hAnsi="Times New Roman"/>
          <w:sz w:val="24"/>
          <w:szCs w:val="24"/>
        </w:rPr>
        <w:t>are</w:t>
      </w:r>
      <w:r w:rsidR="00C12ED5">
        <w:rPr>
          <w:rFonts w:ascii="Times New Roman" w:hAnsi="Times New Roman"/>
          <w:sz w:val="24"/>
          <w:szCs w:val="24"/>
        </w:rPr>
        <w:t xml:space="preserve"> divided into two main facies which were separated by channel bases representing a lowstand. Below the channel base is mouth bar deposits formed during a regressive phase and above the channel base is backfilled </w:t>
      </w:r>
      <w:r w:rsidR="00094EF5">
        <w:rPr>
          <w:rFonts w:ascii="Times New Roman" w:hAnsi="Times New Roman"/>
          <w:sz w:val="24"/>
          <w:szCs w:val="24"/>
        </w:rPr>
        <w:t xml:space="preserve">distributary </w:t>
      </w:r>
      <w:r w:rsidR="00C12ED5">
        <w:rPr>
          <w:rFonts w:ascii="Times New Roman" w:hAnsi="Times New Roman"/>
          <w:sz w:val="24"/>
          <w:szCs w:val="24"/>
        </w:rPr>
        <w:t>channel deposits formed during a transgressive phase. The thickness of the mouth bar deposits and backfilled channel deposits is 4m and 8m in average respectively</w:t>
      </w:r>
    </w:p>
    <w:p w14:paraId="285A5B65" w14:textId="77777777" w:rsidR="008B36D6" w:rsidRDefault="008B36D6" w:rsidP="00696AC7">
      <w:pPr>
        <w:spacing w:after="0" w:line="360" w:lineRule="auto"/>
        <w:jc w:val="both"/>
        <w:outlineLvl w:val="0"/>
        <w:rPr>
          <w:rFonts w:ascii="Times New Roman" w:hAnsi="Times New Roman"/>
          <w:b/>
          <w:sz w:val="24"/>
          <w:szCs w:val="24"/>
        </w:rPr>
      </w:pPr>
    </w:p>
    <w:p w14:paraId="62674E03" w14:textId="77777777" w:rsidR="008B36D6" w:rsidRDefault="008B36D6" w:rsidP="00696AC7">
      <w:pPr>
        <w:spacing w:after="0" w:line="360" w:lineRule="auto"/>
        <w:jc w:val="both"/>
        <w:outlineLvl w:val="0"/>
        <w:rPr>
          <w:rFonts w:ascii="Times New Roman" w:hAnsi="Times New Roman"/>
          <w:b/>
          <w:sz w:val="24"/>
          <w:szCs w:val="24"/>
        </w:rPr>
      </w:pPr>
    </w:p>
    <w:p w14:paraId="23190976" w14:textId="77777777" w:rsidR="008B36D6" w:rsidRDefault="008B36D6" w:rsidP="00696AC7">
      <w:pPr>
        <w:spacing w:after="0" w:line="360" w:lineRule="auto"/>
        <w:jc w:val="both"/>
        <w:outlineLvl w:val="0"/>
        <w:rPr>
          <w:rFonts w:ascii="Times New Roman" w:hAnsi="Times New Roman"/>
          <w:b/>
          <w:sz w:val="24"/>
          <w:szCs w:val="24"/>
        </w:rPr>
      </w:pPr>
    </w:p>
    <w:p w14:paraId="0C96007D" w14:textId="3028AA46" w:rsidR="00C12ED5" w:rsidRPr="00696AC7" w:rsidRDefault="00A52A42" w:rsidP="00696AC7">
      <w:pPr>
        <w:spacing w:after="0" w:line="360" w:lineRule="auto"/>
        <w:jc w:val="both"/>
        <w:outlineLvl w:val="0"/>
        <w:rPr>
          <w:rFonts w:ascii="Times New Roman" w:hAnsi="Times New Roman"/>
          <w:b/>
          <w:sz w:val="24"/>
          <w:szCs w:val="24"/>
        </w:rPr>
      </w:pPr>
      <w:r>
        <w:rPr>
          <w:rFonts w:ascii="Times New Roman" w:hAnsi="Times New Roman"/>
          <w:b/>
          <w:sz w:val="24"/>
          <w:szCs w:val="24"/>
        </w:rPr>
        <w:t>References</w:t>
      </w:r>
    </w:p>
    <w:p w14:paraId="05AA26BD" w14:textId="5537E6AF" w:rsidR="00C12ED5" w:rsidRDefault="00C12ED5" w:rsidP="00B00EF1">
      <w:pPr>
        <w:spacing w:after="0" w:line="360" w:lineRule="auto"/>
        <w:ind w:left="450" w:hanging="450"/>
        <w:jc w:val="both"/>
        <w:rPr>
          <w:rFonts w:ascii="Times New Roman" w:hAnsi="Times New Roman"/>
          <w:sz w:val="24"/>
          <w:szCs w:val="24"/>
        </w:rPr>
      </w:pPr>
      <w:r>
        <w:rPr>
          <w:rFonts w:ascii="Times New Roman" w:hAnsi="Times New Roman"/>
          <w:sz w:val="24"/>
          <w:szCs w:val="24"/>
        </w:rPr>
        <w:t>Galloway, W.E., 1975</w:t>
      </w:r>
      <w:r w:rsidR="00DB1BC9">
        <w:rPr>
          <w:rFonts w:ascii="Times New Roman" w:hAnsi="Times New Roman"/>
          <w:sz w:val="24"/>
          <w:szCs w:val="24"/>
        </w:rPr>
        <w:t xml:space="preserve">. </w:t>
      </w:r>
      <w:r>
        <w:rPr>
          <w:rFonts w:ascii="Times New Roman" w:hAnsi="Times New Roman"/>
          <w:sz w:val="24"/>
          <w:szCs w:val="24"/>
        </w:rPr>
        <w:t>Process framework for describing the morphologic and stratigraphic evolution of the deltaic depositional systems: in M.L. Broussard, ed., Deltas, Models for Exploration: Houston, Houston Geological Society, p. 87-98.</w:t>
      </w:r>
    </w:p>
    <w:p w14:paraId="273951AB" w14:textId="0DDAA549" w:rsidR="00C12ED5" w:rsidRDefault="00C12ED5" w:rsidP="00B00EF1">
      <w:pPr>
        <w:spacing w:after="0" w:line="360" w:lineRule="auto"/>
        <w:ind w:left="450" w:hanging="450"/>
        <w:jc w:val="both"/>
        <w:rPr>
          <w:rFonts w:ascii="Times New Roman" w:hAnsi="Times New Roman"/>
          <w:sz w:val="24"/>
          <w:szCs w:val="24"/>
        </w:rPr>
      </w:pPr>
      <w:r>
        <w:rPr>
          <w:rFonts w:ascii="Times New Roman" w:hAnsi="Times New Roman"/>
          <w:sz w:val="24"/>
          <w:szCs w:val="24"/>
        </w:rPr>
        <w:t>Lambiase, Joseph J., Ridha S. Ridha S. Riadi, Nadia Nirsal, SalahuddinHusein, 2016</w:t>
      </w:r>
      <w:r w:rsidR="00854DB0">
        <w:rPr>
          <w:rFonts w:ascii="Times New Roman" w:hAnsi="Times New Roman"/>
          <w:sz w:val="24"/>
          <w:szCs w:val="24"/>
        </w:rPr>
        <w:t xml:space="preserve">. </w:t>
      </w:r>
      <w:r>
        <w:rPr>
          <w:rFonts w:ascii="Times New Roman" w:hAnsi="Times New Roman"/>
          <w:sz w:val="24"/>
          <w:szCs w:val="24"/>
        </w:rPr>
        <w:t>Transgressive successions of the Mahakam delta province, Indonesia: Geological society of London, special publications.</w:t>
      </w:r>
    </w:p>
    <w:p w14:paraId="420F55DC" w14:textId="1980F9CF" w:rsidR="00C12ED5" w:rsidRDefault="00C12ED5" w:rsidP="00B00EF1">
      <w:pPr>
        <w:spacing w:after="0" w:line="360" w:lineRule="auto"/>
        <w:ind w:left="450" w:hanging="450"/>
        <w:jc w:val="both"/>
        <w:rPr>
          <w:rFonts w:ascii="Times New Roman" w:hAnsi="Times New Roman"/>
          <w:sz w:val="24"/>
          <w:szCs w:val="24"/>
        </w:rPr>
      </w:pPr>
      <w:r>
        <w:rPr>
          <w:rFonts w:ascii="Times New Roman" w:hAnsi="Times New Roman"/>
          <w:sz w:val="24"/>
          <w:szCs w:val="24"/>
        </w:rPr>
        <w:t>Satinder Chopra, Kurt J.Marfurt, 2007</w:t>
      </w:r>
      <w:r w:rsidR="00854DB0">
        <w:rPr>
          <w:rFonts w:ascii="Times New Roman" w:hAnsi="Times New Roman"/>
          <w:sz w:val="24"/>
          <w:szCs w:val="24"/>
        </w:rPr>
        <w:t xml:space="preserve">. </w:t>
      </w:r>
      <w:r>
        <w:rPr>
          <w:rFonts w:ascii="Times New Roman" w:hAnsi="Times New Roman"/>
          <w:sz w:val="24"/>
          <w:szCs w:val="24"/>
        </w:rPr>
        <w:t>Seismic attributes for prospect identification and reservoir characterization: SEG geophysical Developments series; No 11, Chapter 3, 5, 6, 7, 8.</w:t>
      </w:r>
    </w:p>
    <w:p w14:paraId="615DA233" w14:textId="03FC4608" w:rsidR="00C12ED5" w:rsidRDefault="00C12ED5" w:rsidP="00B00EF1">
      <w:pPr>
        <w:spacing w:after="0" w:line="360" w:lineRule="auto"/>
        <w:ind w:left="450" w:hanging="450"/>
        <w:jc w:val="both"/>
        <w:rPr>
          <w:rFonts w:ascii="Times New Roman" w:hAnsi="Times New Roman"/>
          <w:sz w:val="24"/>
          <w:szCs w:val="24"/>
        </w:rPr>
      </w:pPr>
      <w:r>
        <w:rPr>
          <w:rFonts w:ascii="Times New Roman" w:hAnsi="Times New Roman"/>
          <w:bCs/>
          <w:sz w:val="24"/>
          <w:szCs w:val="24"/>
        </w:rPr>
        <w:t>Satinder Chopra, John P. Castagna2 and Yong Xu, 2009b</w:t>
      </w:r>
      <w:r w:rsidR="00854DB0">
        <w:rPr>
          <w:rFonts w:ascii="Times New Roman" w:hAnsi="Times New Roman"/>
          <w:bCs/>
          <w:sz w:val="24"/>
          <w:szCs w:val="24"/>
        </w:rPr>
        <w:t>.</w:t>
      </w:r>
      <w:r>
        <w:rPr>
          <w:rFonts w:ascii="Times New Roman" w:hAnsi="Times New Roman"/>
          <w:bCs/>
          <w:sz w:val="24"/>
          <w:szCs w:val="24"/>
        </w:rPr>
        <w:t xml:space="preserve"> When thin is in – relative acoustic impedance helps: CSPG CSEG CWLS convention, Calgary, Alberta, Canada.</w:t>
      </w:r>
    </w:p>
    <w:p w14:paraId="60247117" w14:textId="00174D7E" w:rsidR="00C12ED5" w:rsidRDefault="00C12ED5" w:rsidP="00B00EF1">
      <w:pPr>
        <w:spacing w:after="0" w:line="360" w:lineRule="auto"/>
        <w:jc w:val="both"/>
        <w:rPr>
          <w:rFonts w:ascii="Times New Roman" w:hAnsi="Times New Roman"/>
          <w:sz w:val="24"/>
          <w:szCs w:val="24"/>
        </w:rPr>
      </w:pPr>
      <w:commentRangeStart w:id="86"/>
      <w:r>
        <w:rPr>
          <w:rFonts w:ascii="Times New Roman" w:hAnsi="Times New Roman"/>
          <w:bCs/>
          <w:sz w:val="24"/>
          <w:szCs w:val="24"/>
        </w:rPr>
        <w:t>VPI</w:t>
      </w:r>
      <w:commentRangeEnd w:id="86"/>
      <w:r w:rsidR="00946468">
        <w:rPr>
          <w:rStyle w:val="CommentReference"/>
        </w:rPr>
        <w:commentReference w:id="86"/>
      </w:r>
      <w:r>
        <w:rPr>
          <w:rFonts w:ascii="Times New Roman" w:hAnsi="Times New Roman"/>
          <w:bCs/>
          <w:sz w:val="24"/>
          <w:szCs w:val="24"/>
        </w:rPr>
        <w:t>, Labs, 2001</w:t>
      </w:r>
      <w:r w:rsidR="00854DB0">
        <w:rPr>
          <w:rFonts w:ascii="Times New Roman" w:hAnsi="Times New Roman"/>
          <w:bCs/>
          <w:sz w:val="24"/>
          <w:szCs w:val="24"/>
        </w:rPr>
        <w:t xml:space="preserve">. </w:t>
      </w:r>
      <w:r>
        <w:rPr>
          <w:rFonts w:ascii="Times New Roman" w:hAnsi="Times New Roman"/>
          <w:bCs/>
          <w:sz w:val="24"/>
          <w:szCs w:val="24"/>
        </w:rPr>
        <w:t>High resolution biostratigraphy of the well 2.</w:t>
      </w:r>
    </w:p>
    <w:p w14:paraId="71137524" w14:textId="3B41F0AE" w:rsidR="00C12ED5" w:rsidRDefault="00C12ED5" w:rsidP="00B00EF1">
      <w:pPr>
        <w:spacing w:after="0" w:line="360" w:lineRule="auto"/>
        <w:jc w:val="both"/>
        <w:rPr>
          <w:rFonts w:ascii="Times New Roman" w:hAnsi="Times New Roman"/>
          <w:bCs/>
          <w:sz w:val="24"/>
          <w:szCs w:val="24"/>
        </w:rPr>
      </w:pPr>
      <w:commentRangeStart w:id="87"/>
      <w:r>
        <w:rPr>
          <w:rFonts w:ascii="Times New Roman" w:hAnsi="Times New Roman"/>
          <w:bCs/>
          <w:sz w:val="24"/>
          <w:szCs w:val="24"/>
        </w:rPr>
        <w:t>VPI</w:t>
      </w:r>
      <w:commentRangeEnd w:id="87"/>
      <w:r w:rsidR="00946468">
        <w:rPr>
          <w:rStyle w:val="CommentReference"/>
        </w:rPr>
        <w:commentReference w:id="87"/>
      </w:r>
      <w:r>
        <w:rPr>
          <w:rFonts w:ascii="Times New Roman" w:hAnsi="Times New Roman"/>
          <w:bCs/>
          <w:sz w:val="24"/>
          <w:szCs w:val="24"/>
        </w:rPr>
        <w:t>, Labs, 2001</w:t>
      </w:r>
      <w:r w:rsidR="00854DB0">
        <w:rPr>
          <w:rFonts w:ascii="Times New Roman" w:hAnsi="Times New Roman"/>
          <w:bCs/>
          <w:sz w:val="24"/>
          <w:szCs w:val="24"/>
        </w:rPr>
        <w:t xml:space="preserve">. </w:t>
      </w:r>
      <w:r w:rsidR="009D6BE7">
        <w:rPr>
          <w:rFonts w:ascii="Times New Roman" w:hAnsi="Times New Roman"/>
          <w:bCs/>
          <w:sz w:val="24"/>
          <w:szCs w:val="24"/>
        </w:rPr>
        <w:t xml:space="preserve">High resolution </w:t>
      </w:r>
      <w:r>
        <w:rPr>
          <w:rFonts w:ascii="Times New Roman" w:hAnsi="Times New Roman"/>
          <w:bCs/>
          <w:sz w:val="24"/>
          <w:szCs w:val="24"/>
        </w:rPr>
        <w:t>Biostratigraphy of the well 3.</w:t>
      </w:r>
    </w:p>
    <w:p w14:paraId="6BBB0E49" w14:textId="77777777" w:rsidR="00235C98" w:rsidRDefault="00235C98" w:rsidP="00696AC7">
      <w:pPr>
        <w:spacing w:after="0" w:line="360" w:lineRule="auto"/>
        <w:jc w:val="both"/>
        <w:rPr>
          <w:rFonts w:ascii="Times New Roman" w:hAnsi="Times New Roman"/>
          <w:sz w:val="24"/>
          <w:szCs w:val="24"/>
        </w:rPr>
      </w:pPr>
    </w:p>
    <w:sectPr w:rsidR="00235C98" w:rsidSect="00696AC7">
      <w:pgSz w:w="12240" w:h="15840"/>
      <w:pgMar w:top="1701" w:right="1701" w:bottom="1701" w:left="1701"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Z820" w:date="2018-11-13T09:06:00Z" w:initials="Z">
    <w:p w14:paraId="6E3EC7D2" w14:textId="5A5E59D6" w:rsidR="001B4284" w:rsidRDefault="001B4284">
      <w:pPr>
        <w:pStyle w:val="CommentText"/>
      </w:pPr>
      <w:r>
        <w:rPr>
          <w:rStyle w:val="CommentReference"/>
        </w:rPr>
        <w:annotationRef/>
      </w:r>
      <w:r>
        <w:t xml:space="preserve">Need the permission to publish </w:t>
      </w:r>
      <w:r>
        <w:sym w:font="Wingdings" w:char="F0E0"/>
      </w:r>
      <w:r>
        <w:t xml:space="preserve"> provide Name of the field</w:t>
      </w:r>
    </w:p>
  </w:comment>
  <w:comment w:id="3" w:author="Z820" w:date="2018-11-09T13:47:00Z" w:initials="Z">
    <w:p w14:paraId="74B3A5B9" w14:textId="7B354993" w:rsidR="00D55563" w:rsidRDefault="00D55563">
      <w:pPr>
        <w:pStyle w:val="CommentText"/>
      </w:pPr>
      <w:r>
        <w:rPr>
          <w:rStyle w:val="CommentReference"/>
        </w:rPr>
        <w:annotationRef/>
      </w:r>
      <w:r>
        <w:t>Only one number</w:t>
      </w:r>
    </w:p>
  </w:comment>
  <w:comment w:id="19" w:author="Z820" w:date="2018-11-09T14:01:00Z" w:initials="Z">
    <w:p w14:paraId="114D4268" w14:textId="77823AB3" w:rsidR="00730ABB" w:rsidRDefault="00730ABB">
      <w:pPr>
        <w:pStyle w:val="CommentText"/>
      </w:pPr>
      <w:r>
        <w:rPr>
          <w:rStyle w:val="CommentReference"/>
        </w:rPr>
        <w:annotationRef/>
      </w:r>
      <w:r>
        <w:t>The investigation interval (from?ms to ?ms)</w:t>
      </w:r>
    </w:p>
  </w:comment>
  <w:comment w:id="20" w:author="Z820" w:date="2018-11-09T13:58:00Z" w:initials="Z">
    <w:p w14:paraId="797386E9" w14:textId="341427DC" w:rsidR="00EF5E7C" w:rsidRDefault="00EF5E7C">
      <w:pPr>
        <w:pStyle w:val="CommentText"/>
      </w:pPr>
      <w:r>
        <w:rPr>
          <w:rStyle w:val="CommentReference"/>
        </w:rPr>
        <w:annotationRef/>
      </w:r>
      <w:r w:rsidR="001B4284">
        <w:t>Need more specify: log types</w:t>
      </w:r>
      <w:r>
        <w:t xml:space="preserve"> that </w:t>
      </w:r>
      <w:r w:rsidR="001B4284">
        <w:t xml:space="preserve">are </w:t>
      </w:r>
      <w:r>
        <w:t>using in this paper</w:t>
      </w:r>
    </w:p>
  </w:comment>
  <w:comment w:id="21" w:author="Z820" w:date="2018-11-09T13:59:00Z" w:initials="Z">
    <w:p w14:paraId="4A3F468E" w14:textId="1A59CF84" w:rsidR="00730ABB" w:rsidRDefault="00730ABB">
      <w:pPr>
        <w:pStyle w:val="CommentText"/>
      </w:pPr>
      <w:r>
        <w:rPr>
          <w:rStyle w:val="CommentReference"/>
        </w:rPr>
        <w:annotationRef/>
      </w:r>
      <w:r>
        <w:t>More detail</w:t>
      </w:r>
      <w:r w:rsidR="00F72B80">
        <w:t xml:space="preserve"> in quality and quatity</w:t>
      </w:r>
    </w:p>
  </w:comment>
  <w:comment w:id="23" w:author="Z820" w:date="2018-11-13T09:08:00Z" w:initials="Z">
    <w:p w14:paraId="70A93FAE" w14:textId="6795D4DD" w:rsidR="001B4284" w:rsidRDefault="001B4284">
      <w:pPr>
        <w:pStyle w:val="CommentText"/>
      </w:pPr>
      <w:r>
        <w:rPr>
          <w:rStyle w:val="CommentReference"/>
        </w:rPr>
        <w:annotationRef/>
      </w:r>
      <w:r>
        <w:t>Need to show the location in the larger context</w:t>
      </w:r>
    </w:p>
  </w:comment>
  <w:comment w:id="24" w:author="Z820" w:date="2018-11-13T09:40:00Z" w:initials="Z">
    <w:p w14:paraId="50AE6C5D" w14:textId="218CAF7A" w:rsidR="00807B27" w:rsidRDefault="00807B27">
      <w:pPr>
        <w:pStyle w:val="CommentText"/>
      </w:pPr>
      <w:r>
        <w:rPr>
          <w:rStyle w:val="CommentReference"/>
        </w:rPr>
        <w:annotationRef/>
      </w:r>
      <w:r>
        <w:t>English- rewrite</w:t>
      </w:r>
    </w:p>
  </w:comment>
  <w:comment w:id="25" w:author="Z820" w:date="2018-11-13T10:04:00Z" w:initials="Z">
    <w:p w14:paraId="42A66947" w14:textId="17F797C9" w:rsidR="003D1F10" w:rsidRDefault="003D1F10">
      <w:pPr>
        <w:pStyle w:val="CommentText"/>
      </w:pPr>
      <w:r>
        <w:rPr>
          <w:rStyle w:val="CommentReference"/>
        </w:rPr>
        <w:annotationRef/>
      </w:r>
      <w:r>
        <w:t xml:space="preserve">Check words choice and rewrite to make clear. </w:t>
      </w:r>
    </w:p>
  </w:comment>
  <w:comment w:id="30" w:author="Z820" w:date="2018-11-13T10:41:00Z" w:initials="Z">
    <w:p w14:paraId="1656C759" w14:textId="5F9E3C1D" w:rsidR="004A5040" w:rsidRDefault="004A5040">
      <w:pPr>
        <w:pStyle w:val="CommentText"/>
      </w:pPr>
      <w:r>
        <w:rPr>
          <w:rStyle w:val="CommentReference"/>
        </w:rPr>
        <w:annotationRef/>
      </w:r>
      <w:r>
        <w:t>More information about the interpretaion this data before you can calculate the type of environment</w:t>
      </w:r>
    </w:p>
  </w:comment>
  <w:comment w:id="31" w:author="Z820" w:date="2018-11-13T10:51:00Z" w:initials="Z">
    <w:p w14:paraId="53CCF0CA" w14:textId="72875A97" w:rsidR="002860E4" w:rsidRDefault="002860E4">
      <w:pPr>
        <w:pStyle w:val="CommentText"/>
      </w:pPr>
      <w:r>
        <w:rPr>
          <w:rStyle w:val="CommentReference"/>
        </w:rPr>
        <w:annotationRef/>
      </w:r>
      <w:r>
        <w:t>What is biostratigraphy information has been used?</w:t>
      </w:r>
    </w:p>
  </w:comment>
  <w:comment w:id="32" w:author="Z820" w:date="2018-11-13T10:53:00Z" w:initials="Z">
    <w:p w14:paraId="4DAB4C77" w14:textId="09198A07" w:rsidR="002860E4" w:rsidRDefault="002860E4">
      <w:pPr>
        <w:pStyle w:val="CommentText"/>
      </w:pPr>
      <w:r>
        <w:rPr>
          <w:rStyle w:val="CommentReference"/>
        </w:rPr>
        <w:annotationRef/>
      </w:r>
      <w:r>
        <w:t>Figure 3 needs to go before fig. 4</w:t>
      </w:r>
    </w:p>
  </w:comment>
  <w:comment w:id="33" w:author="Z820" w:date="2018-11-14T15:03:00Z" w:initials="Z">
    <w:p w14:paraId="1F411934" w14:textId="2E604EFC" w:rsidR="00C9730C" w:rsidRDefault="00C9730C">
      <w:pPr>
        <w:pStyle w:val="CommentText"/>
      </w:pPr>
      <w:r>
        <w:rPr>
          <w:rStyle w:val="CommentReference"/>
        </w:rPr>
        <w:annotationRef/>
      </w:r>
      <w:r>
        <w:t xml:space="preserve">So it </w:t>
      </w:r>
      <w:r w:rsidR="00B94A0D">
        <w:t>needs to be shown in the fig 6</w:t>
      </w:r>
    </w:p>
  </w:comment>
  <w:comment w:id="36" w:author="Z820" w:date="2018-11-14T15:32:00Z" w:initials="Z">
    <w:p w14:paraId="6B6AF640" w14:textId="252836F5" w:rsidR="005D7FAA" w:rsidRDefault="005D7FAA">
      <w:pPr>
        <w:pStyle w:val="CommentText"/>
      </w:pPr>
      <w:r>
        <w:rPr>
          <w:rStyle w:val="CommentReference"/>
        </w:rPr>
        <w:annotationRef/>
      </w:r>
      <w:r>
        <w:t>??</w:t>
      </w:r>
    </w:p>
  </w:comment>
  <w:comment w:id="47" w:author="Z820" w:date="2018-11-14T16:06:00Z" w:initials="Z">
    <w:p w14:paraId="533ED9A8" w14:textId="73CCDA2A" w:rsidR="00C86068" w:rsidRDefault="00C86068">
      <w:pPr>
        <w:pStyle w:val="CommentText"/>
      </w:pPr>
      <w:r>
        <w:rPr>
          <w:rStyle w:val="CommentReference"/>
        </w:rPr>
        <w:annotationRef/>
      </w:r>
      <w:r>
        <w:t>Grammar</w:t>
      </w:r>
    </w:p>
  </w:comment>
  <w:comment w:id="48" w:author="Z820" w:date="2018-11-14T16:20:00Z" w:initials="Z">
    <w:p w14:paraId="04A96957" w14:textId="1E97B125" w:rsidR="00D7050C" w:rsidRDefault="00D7050C">
      <w:pPr>
        <w:pStyle w:val="CommentText"/>
      </w:pPr>
      <w:r>
        <w:rPr>
          <w:rStyle w:val="CommentReference"/>
        </w:rPr>
        <w:annotationRef/>
      </w:r>
      <w:r>
        <w:t>Grammar</w:t>
      </w:r>
    </w:p>
  </w:comment>
  <w:comment w:id="51" w:author="Z820" w:date="2018-11-14T16:32:00Z" w:initials="Z">
    <w:p w14:paraId="7B672B15" w14:textId="2A9D2C8E" w:rsidR="00D80E52" w:rsidRDefault="00D80E52">
      <w:pPr>
        <w:pStyle w:val="CommentText"/>
      </w:pPr>
      <w:r>
        <w:rPr>
          <w:rStyle w:val="CommentReference"/>
        </w:rPr>
        <w:annotationRef/>
      </w:r>
      <w:r>
        <w:t>List the evidence</w:t>
      </w:r>
    </w:p>
  </w:comment>
  <w:comment w:id="49" w:author="Z820" w:date="2018-11-14T16:26:00Z" w:initials="Z">
    <w:p w14:paraId="3C73AACA" w14:textId="32C57BBF" w:rsidR="00D7050C" w:rsidRDefault="00D7050C">
      <w:pPr>
        <w:pStyle w:val="CommentText"/>
      </w:pPr>
      <w:r>
        <w:rPr>
          <w:rStyle w:val="CommentReference"/>
        </w:rPr>
        <w:annotationRef/>
      </w:r>
      <w:r>
        <w:t>Rewrite</w:t>
      </w:r>
      <w:r w:rsidR="00D80E52">
        <w:t>. Cant get the order of sequences by reading</w:t>
      </w:r>
    </w:p>
  </w:comment>
  <w:comment w:id="57" w:author="Z820" w:date="2018-11-14T16:34:00Z" w:initials="Z">
    <w:p w14:paraId="6AC2FE2D" w14:textId="7226EC47" w:rsidR="00D80E52" w:rsidRDefault="00D80E52">
      <w:pPr>
        <w:pStyle w:val="CommentText"/>
      </w:pPr>
      <w:r>
        <w:rPr>
          <w:rStyle w:val="CommentReference"/>
        </w:rPr>
        <w:annotationRef/>
      </w:r>
      <w:r>
        <w:t>The process can’t record anything</w:t>
      </w:r>
    </w:p>
  </w:comment>
  <w:comment w:id="58" w:author="Z820" w:date="2018-11-14T16:38:00Z" w:initials="Z">
    <w:p w14:paraId="401640E0" w14:textId="6C375EB2" w:rsidR="00D80E52" w:rsidRDefault="00D80E52">
      <w:pPr>
        <w:pStyle w:val="CommentText"/>
      </w:pPr>
      <w:r>
        <w:rPr>
          <w:rStyle w:val="CommentReference"/>
        </w:rPr>
        <w:annotationRef/>
      </w:r>
      <w:r>
        <w:t>Don’t get it</w:t>
      </w:r>
    </w:p>
  </w:comment>
  <w:comment w:id="59" w:author="Z820" w:date="2018-11-14T16:38:00Z" w:initials="Z">
    <w:p w14:paraId="2338D6D7" w14:textId="4166D448" w:rsidR="00D80E52" w:rsidRDefault="00D80E52">
      <w:pPr>
        <w:pStyle w:val="CommentText"/>
      </w:pPr>
      <w:r>
        <w:rPr>
          <w:rStyle w:val="CommentReference"/>
        </w:rPr>
        <w:annotationRef/>
      </w:r>
      <w:r w:rsidR="008B3780">
        <w:t>This sentence doesn’t make sence</w:t>
      </w:r>
    </w:p>
  </w:comment>
  <w:comment w:id="62" w:author="Z820" w:date="2018-11-14T16:45:00Z" w:initials="Z">
    <w:p w14:paraId="296DDA19" w14:textId="50C699C1" w:rsidR="008B3780" w:rsidRDefault="008B3780">
      <w:pPr>
        <w:pStyle w:val="CommentText"/>
      </w:pPr>
      <w:r>
        <w:rPr>
          <w:rStyle w:val="CommentReference"/>
        </w:rPr>
        <w:annotationRef/>
      </w:r>
      <w:r w:rsidR="00925CC2">
        <w:t xml:space="preserve">No, </w:t>
      </w:r>
      <w:r>
        <w:t xml:space="preserve">Need to be careful. This can only support for the interpretation of Sequence boundary  </w:t>
      </w:r>
    </w:p>
  </w:comment>
  <w:comment w:id="63" w:author="Z820" w:date="2018-11-14T17:10:00Z" w:initials="Z">
    <w:p w14:paraId="07E0FCCE" w14:textId="77BE2CC6" w:rsidR="004072DD" w:rsidRDefault="004072DD">
      <w:pPr>
        <w:pStyle w:val="CommentText"/>
      </w:pPr>
      <w:r>
        <w:rPr>
          <w:rStyle w:val="CommentReference"/>
        </w:rPr>
        <w:annotationRef/>
      </w:r>
      <w:r>
        <w:t>Needs to combine with seismic evidence</w:t>
      </w:r>
    </w:p>
  </w:comment>
  <w:comment w:id="64" w:author="Z820" w:date="2018-11-14T16:56:00Z" w:initials="Z">
    <w:p w14:paraId="6E055315" w14:textId="0021313B" w:rsidR="00925CC2" w:rsidRDefault="00925CC2">
      <w:pPr>
        <w:pStyle w:val="CommentText"/>
      </w:pPr>
      <w:r>
        <w:rPr>
          <w:rStyle w:val="CommentReference"/>
        </w:rPr>
        <w:annotationRef/>
      </w:r>
      <w:r>
        <w:t>Word use</w:t>
      </w:r>
    </w:p>
  </w:comment>
  <w:comment w:id="65" w:author="Z820" w:date="2018-11-13T10:19:00Z" w:initials="Z">
    <w:p w14:paraId="0154FBE1" w14:textId="29D7D656" w:rsidR="00740C76" w:rsidRDefault="00740C76" w:rsidP="00740C76">
      <w:pPr>
        <w:pStyle w:val="CommentText"/>
      </w:pPr>
      <w:r>
        <w:rPr>
          <w:rStyle w:val="CommentReference"/>
        </w:rPr>
        <w:annotationRef/>
      </w:r>
      <w:r>
        <w:t>Indicate what is kind of</w:t>
      </w:r>
      <w:r w:rsidR="007A7FA8">
        <w:t xml:space="preserve"> the </w:t>
      </w:r>
      <w:r>
        <w:t xml:space="preserve"> images?</w:t>
      </w:r>
    </w:p>
    <w:p w14:paraId="2015BD56" w14:textId="344FA681" w:rsidR="00740C76" w:rsidRDefault="00740C76" w:rsidP="00740C76">
      <w:pPr>
        <w:pStyle w:val="CommentText"/>
      </w:pPr>
      <w:r>
        <w:t>Needs more specify the interpretation</w:t>
      </w:r>
    </w:p>
  </w:comment>
  <w:comment w:id="66" w:author="Z820" w:date="2018-11-14T14:41:00Z" w:initials="Z">
    <w:p w14:paraId="773DB1DD" w14:textId="660A0930" w:rsidR="007A7FA8" w:rsidRDefault="007A7FA8">
      <w:pPr>
        <w:pStyle w:val="CommentText"/>
      </w:pPr>
      <w:r>
        <w:rPr>
          <w:rStyle w:val="CommentReference"/>
        </w:rPr>
        <w:annotationRef/>
      </w:r>
      <w:r>
        <w:t>what is kind of the  images?</w:t>
      </w:r>
    </w:p>
  </w:comment>
  <w:comment w:id="67" w:author="Z820" w:date="2018-11-14T14:41:00Z" w:initials="Z">
    <w:p w14:paraId="0F7D99B1" w14:textId="6502A6D9" w:rsidR="007A7FA8" w:rsidRDefault="007A7FA8">
      <w:pPr>
        <w:pStyle w:val="CommentText"/>
      </w:pPr>
      <w:r>
        <w:rPr>
          <w:rStyle w:val="CommentReference"/>
        </w:rPr>
        <w:annotationRef/>
      </w:r>
      <w:r>
        <w:t>what is kind of the images?</w:t>
      </w:r>
    </w:p>
  </w:comment>
  <w:comment w:id="68" w:author="Z820" w:date="2018-11-14T14:17:00Z" w:initials="Z">
    <w:p w14:paraId="04689F21" w14:textId="0E8FEE62" w:rsidR="003D7258" w:rsidRDefault="003D7258" w:rsidP="003D7258">
      <w:pPr>
        <w:pStyle w:val="CommentText"/>
        <w:numPr>
          <w:ilvl w:val="0"/>
          <w:numId w:val="4"/>
        </w:numPr>
      </w:pPr>
      <w:r>
        <w:rPr>
          <w:rStyle w:val="CommentReference"/>
        </w:rPr>
        <w:annotationRef/>
      </w:r>
      <w:r>
        <w:t>Insert a biostratigraphy column with the log</w:t>
      </w:r>
    </w:p>
    <w:p w14:paraId="20196B31" w14:textId="63C1D927" w:rsidR="003D7258" w:rsidRDefault="003D7258" w:rsidP="003D7258">
      <w:pPr>
        <w:pStyle w:val="CommentText"/>
        <w:numPr>
          <w:ilvl w:val="0"/>
          <w:numId w:val="4"/>
        </w:numPr>
      </w:pPr>
      <w:r>
        <w:t xml:space="preserve"> </w:t>
      </w:r>
      <w:r w:rsidR="007A7FA8">
        <w:t>Point to</w:t>
      </w:r>
      <w:r>
        <w:t xml:space="preserve"> the </w:t>
      </w:r>
      <w:r w:rsidR="007A7FA8">
        <w:t>sample depths</w:t>
      </w:r>
      <w:r>
        <w:t xml:space="preserve"> of figs: 2,3,4,5</w:t>
      </w:r>
    </w:p>
    <w:p w14:paraId="4C59CE0B" w14:textId="22FCA69A" w:rsidR="007A7FA8" w:rsidRDefault="007A7FA8" w:rsidP="007A7FA8">
      <w:pPr>
        <w:pStyle w:val="CommentText"/>
        <w:numPr>
          <w:ilvl w:val="0"/>
          <w:numId w:val="4"/>
        </w:numPr>
      </w:pPr>
      <w:r>
        <w:t>More annotation for the fig</w:t>
      </w:r>
    </w:p>
  </w:comment>
  <w:comment w:id="70" w:author="Z820" w:date="2018-11-14T14:33:00Z" w:initials="Z">
    <w:p w14:paraId="79D69249" w14:textId="3D85801F" w:rsidR="007A7FA8" w:rsidRDefault="007A7FA8" w:rsidP="00B94A0D">
      <w:pPr>
        <w:pStyle w:val="CommentText"/>
      </w:pPr>
      <w:r>
        <w:rPr>
          <w:rStyle w:val="CommentReference"/>
        </w:rPr>
        <w:annotationRef/>
      </w:r>
      <w:r>
        <w:t xml:space="preserve"> Indicate the interval of figs: 2,3,4,5</w:t>
      </w:r>
    </w:p>
    <w:p w14:paraId="2E6074C8" w14:textId="7D9FBD93" w:rsidR="007A7FA8" w:rsidRDefault="007A7FA8" w:rsidP="007A7FA8">
      <w:pPr>
        <w:pStyle w:val="CommentText"/>
        <w:numPr>
          <w:ilvl w:val="0"/>
          <w:numId w:val="4"/>
        </w:numPr>
      </w:pPr>
      <w:r>
        <w:t>More annotation for the fig</w:t>
      </w:r>
    </w:p>
  </w:comment>
  <w:comment w:id="71" w:author="Z820" w:date="2018-11-14T17:02:00Z" w:initials="Z">
    <w:p w14:paraId="6BB9631B" w14:textId="7C92073F" w:rsidR="004072DD" w:rsidRDefault="004072DD">
      <w:pPr>
        <w:pStyle w:val="CommentText"/>
      </w:pPr>
      <w:r>
        <w:rPr>
          <w:rStyle w:val="CommentReference"/>
        </w:rPr>
        <w:annotationRef/>
      </w:r>
      <w:r>
        <w:t xml:space="preserve">Move to the </w:t>
      </w:r>
      <w:r w:rsidR="00946468">
        <w:t>methodology section</w:t>
      </w:r>
    </w:p>
  </w:comment>
  <w:comment w:id="73" w:author="Z820" w:date="2018-11-14T17:13:00Z" w:initials="Z">
    <w:p w14:paraId="47AF930A" w14:textId="15578F61" w:rsidR="00946468" w:rsidRDefault="00946468">
      <w:pPr>
        <w:pStyle w:val="CommentText"/>
      </w:pPr>
      <w:r>
        <w:rPr>
          <w:rStyle w:val="CommentReference"/>
        </w:rPr>
        <w:annotationRef/>
      </w:r>
      <w:r>
        <w:t>You don’t try to maximize the information from seismic?</w:t>
      </w:r>
    </w:p>
  </w:comment>
  <w:comment w:id="74" w:author="Z820" w:date="2018-11-13T10:30:00Z" w:initials="Z">
    <w:p w14:paraId="1C868053" w14:textId="63FD01D8" w:rsidR="009B5BE8" w:rsidRDefault="009B5BE8">
      <w:pPr>
        <w:pStyle w:val="CommentText"/>
      </w:pPr>
      <w:r>
        <w:rPr>
          <w:rStyle w:val="CommentReference"/>
        </w:rPr>
        <w:annotationRef/>
      </w:r>
      <w:r>
        <w:t>What kind of attribute map?</w:t>
      </w:r>
    </w:p>
  </w:comment>
  <w:comment w:id="76" w:author="Z820" w:date="2018-11-14T17:17:00Z" w:initials="Z">
    <w:p w14:paraId="030F75A0" w14:textId="4708A9B6" w:rsidR="00946468" w:rsidRDefault="00946468">
      <w:pPr>
        <w:pStyle w:val="CommentText"/>
      </w:pPr>
      <w:r>
        <w:rPr>
          <w:rStyle w:val="CommentReference"/>
        </w:rPr>
        <w:annotationRef/>
      </w:r>
      <w:r>
        <w:t>You should compare the size of your delta with Mahakham delta</w:t>
      </w:r>
    </w:p>
  </w:comment>
  <w:comment w:id="86" w:author="Z820" w:date="2018-11-14T17:19:00Z" w:initials="Z">
    <w:p w14:paraId="7D217634" w14:textId="3AC4C2EA" w:rsidR="00946468" w:rsidRDefault="00946468">
      <w:pPr>
        <w:pStyle w:val="CommentText"/>
      </w:pPr>
      <w:r>
        <w:rPr>
          <w:rStyle w:val="CommentReference"/>
        </w:rPr>
        <w:annotationRef/>
      </w:r>
      <w:r>
        <w:t>Author?</w:t>
      </w:r>
    </w:p>
  </w:comment>
  <w:comment w:id="87" w:author="Z820" w:date="2018-11-14T17:19:00Z" w:initials="Z">
    <w:p w14:paraId="29766A9E" w14:textId="7A90BA58" w:rsidR="00946468" w:rsidRDefault="00946468">
      <w:pPr>
        <w:pStyle w:val="CommentText"/>
      </w:pPr>
      <w:r>
        <w:rPr>
          <w:rStyle w:val="CommentReference"/>
        </w:rPr>
        <w:annotationRef/>
      </w:r>
      <w:r>
        <w:t>Author?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E3EC7D2" w15:done="0"/>
  <w15:commentEx w15:paraId="74B3A5B9" w15:done="0"/>
  <w15:commentEx w15:paraId="114D4268" w15:done="0"/>
  <w15:commentEx w15:paraId="797386E9" w15:done="0"/>
  <w15:commentEx w15:paraId="4A3F468E" w15:done="0"/>
  <w15:commentEx w15:paraId="70A93FAE" w15:done="0"/>
  <w15:commentEx w15:paraId="50AE6C5D" w15:done="0"/>
  <w15:commentEx w15:paraId="42A66947" w15:done="0"/>
  <w15:commentEx w15:paraId="1656C759" w15:done="0"/>
  <w15:commentEx w15:paraId="53CCF0CA" w15:done="0"/>
  <w15:commentEx w15:paraId="4DAB4C77" w15:done="0"/>
  <w15:commentEx w15:paraId="1F411934" w15:done="0"/>
  <w15:commentEx w15:paraId="6B6AF640" w15:done="0"/>
  <w15:commentEx w15:paraId="533ED9A8" w15:done="0"/>
  <w15:commentEx w15:paraId="04A96957" w15:done="0"/>
  <w15:commentEx w15:paraId="7B672B15" w15:done="0"/>
  <w15:commentEx w15:paraId="3C73AACA" w15:done="0"/>
  <w15:commentEx w15:paraId="6AC2FE2D" w15:done="0"/>
  <w15:commentEx w15:paraId="401640E0" w15:done="0"/>
  <w15:commentEx w15:paraId="2338D6D7" w15:done="0"/>
  <w15:commentEx w15:paraId="296DDA19" w15:done="0"/>
  <w15:commentEx w15:paraId="07E0FCCE" w15:done="0"/>
  <w15:commentEx w15:paraId="6E055315" w15:done="0"/>
  <w15:commentEx w15:paraId="2015BD56" w15:done="0"/>
  <w15:commentEx w15:paraId="773DB1DD" w15:done="0"/>
  <w15:commentEx w15:paraId="0F7D99B1" w15:done="0"/>
  <w15:commentEx w15:paraId="4C59CE0B" w15:done="0"/>
  <w15:commentEx w15:paraId="2E6074C8" w15:done="0"/>
  <w15:commentEx w15:paraId="6BB9631B" w15:done="0"/>
  <w15:commentEx w15:paraId="47AF930A" w15:done="0"/>
  <w15:commentEx w15:paraId="1C868053" w15:done="0"/>
  <w15:commentEx w15:paraId="030F75A0" w15:done="0"/>
  <w15:commentEx w15:paraId="7D217634" w15:done="0"/>
  <w15:commentEx w15:paraId="29766A9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325749" w14:textId="77777777" w:rsidR="003A2D81" w:rsidRDefault="003A2D81" w:rsidP="006F7B73">
      <w:pPr>
        <w:spacing w:after="0" w:line="240" w:lineRule="auto"/>
      </w:pPr>
      <w:r>
        <w:separator/>
      </w:r>
    </w:p>
  </w:endnote>
  <w:endnote w:type="continuationSeparator" w:id="0">
    <w:p w14:paraId="638B597C" w14:textId="77777777" w:rsidR="003A2D81" w:rsidRDefault="003A2D81" w:rsidP="006F7B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A50762" w14:textId="77777777" w:rsidR="003A2D81" w:rsidRDefault="003A2D81" w:rsidP="006F7B73">
      <w:pPr>
        <w:spacing w:after="0" w:line="240" w:lineRule="auto"/>
      </w:pPr>
      <w:r>
        <w:separator/>
      </w:r>
    </w:p>
  </w:footnote>
  <w:footnote w:type="continuationSeparator" w:id="0">
    <w:p w14:paraId="105F291B" w14:textId="77777777" w:rsidR="003A2D81" w:rsidRDefault="003A2D81" w:rsidP="006F7B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37A7F"/>
    <w:multiLevelType w:val="hybridMultilevel"/>
    <w:tmpl w:val="D5FCAEA4"/>
    <w:lvl w:ilvl="0" w:tplc="03A2AE80">
      <w:start w:val="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7142B2"/>
    <w:multiLevelType w:val="hybridMultilevel"/>
    <w:tmpl w:val="DFB4B4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A660E0"/>
    <w:multiLevelType w:val="hybridMultilevel"/>
    <w:tmpl w:val="821A7D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55AA2651"/>
    <w:multiLevelType w:val="hybridMultilevel"/>
    <w:tmpl w:val="559CC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Z820">
    <w15:presenceInfo w15:providerId="None" w15:userId="Z8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2ED5"/>
    <w:rsid w:val="0000642E"/>
    <w:rsid w:val="00012AF0"/>
    <w:rsid w:val="00052953"/>
    <w:rsid w:val="00074E85"/>
    <w:rsid w:val="000829F5"/>
    <w:rsid w:val="00094EF5"/>
    <w:rsid w:val="000A0D3B"/>
    <w:rsid w:val="000B00A3"/>
    <w:rsid w:val="000B5988"/>
    <w:rsid w:val="000D3578"/>
    <w:rsid w:val="000D4BAA"/>
    <w:rsid w:val="000F55EC"/>
    <w:rsid w:val="001140E1"/>
    <w:rsid w:val="00123B01"/>
    <w:rsid w:val="00124F30"/>
    <w:rsid w:val="0013334E"/>
    <w:rsid w:val="00137F5E"/>
    <w:rsid w:val="00162F02"/>
    <w:rsid w:val="00170FBD"/>
    <w:rsid w:val="00186A05"/>
    <w:rsid w:val="00194813"/>
    <w:rsid w:val="001B3DDA"/>
    <w:rsid w:val="001B4284"/>
    <w:rsid w:val="001B47A0"/>
    <w:rsid w:val="001C2244"/>
    <w:rsid w:val="001D23A0"/>
    <w:rsid w:val="001D54AF"/>
    <w:rsid w:val="001D5A72"/>
    <w:rsid w:val="001E3C64"/>
    <w:rsid w:val="001F42DF"/>
    <w:rsid w:val="00207CEA"/>
    <w:rsid w:val="002204E4"/>
    <w:rsid w:val="002223FA"/>
    <w:rsid w:val="00235C98"/>
    <w:rsid w:val="0025008F"/>
    <w:rsid w:val="002543D9"/>
    <w:rsid w:val="002543F7"/>
    <w:rsid w:val="00267B2B"/>
    <w:rsid w:val="00270DE3"/>
    <w:rsid w:val="002860E4"/>
    <w:rsid w:val="00294F88"/>
    <w:rsid w:val="00296CD3"/>
    <w:rsid w:val="002B4B7E"/>
    <w:rsid w:val="002B6279"/>
    <w:rsid w:val="002C01D5"/>
    <w:rsid w:val="002C07D3"/>
    <w:rsid w:val="003035E3"/>
    <w:rsid w:val="003320F6"/>
    <w:rsid w:val="00337657"/>
    <w:rsid w:val="003533C6"/>
    <w:rsid w:val="00355143"/>
    <w:rsid w:val="00361884"/>
    <w:rsid w:val="003808AC"/>
    <w:rsid w:val="00381B5F"/>
    <w:rsid w:val="00396EB7"/>
    <w:rsid w:val="003A2D81"/>
    <w:rsid w:val="003B29BB"/>
    <w:rsid w:val="003D1F10"/>
    <w:rsid w:val="003D31F5"/>
    <w:rsid w:val="003D7258"/>
    <w:rsid w:val="003F01F6"/>
    <w:rsid w:val="003F6192"/>
    <w:rsid w:val="003F667D"/>
    <w:rsid w:val="003F6FB7"/>
    <w:rsid w:val="00404F14"/>
    <w:rsid w:val="0040600D"/>
    <w:rsid w:val="004072DD"/>
    <w:rsid w:val="00416A11"/>
    <w:rsid w:val="004206B9"/>
    <w:rsid w:val="00457356"/>
    <w:rsid w:val="004750C9"/>
    <w:rsid w:val="00480400"/>
    <w:rsid w:val="00491430"/>
    <w:rsid w:val="00491F01"/>
    <w:rsid w:val="004926E4"/>
    <w:rsid w:val="00495396"/>
    <w:rsid w:val="004A4AFA"/>
    <w:rsid w:val="004A5040"/>
    <w:rsid w:val="004A7BA3"/>
    <w:rsid w:val="004E4C5F"/>
    <w:rsid w:val="005261B8"/>
    <w:rsid w:val="005336A6"/>
    <w:rsid w:val="0053775B"/>
    <w:rsid w:val="0054787F"/>
    <w:rsid w:val="00567861"/>
    <w:rsid w:val="00567C1A"/>
    <w:rsid w:val="005953D9"/>
    <w:rsid w:val="005A053D"/>
    <w:rsid w:val="005A5318"/>
    <w:rsid w:val="005B1663"/>
    <w:rsid w:val="005B556E"/>
    <w:rsid w:val="005B71AA"/>
    <w:rsid w:val="005D22A7"/>
    <w:rsid w:val="005D4438"/>
    <w:rsid w:val="005D5B28"/>
    <w:rsid w:val="005D7FAA"/>
    <w:rsid w:val="005E77A4"/>
    <w:rsid w:val="005F086C"/>
    <w:rsid w:val="005F5824"/>
    <w:rsid w:val="006028A6"/>
    <w:rsid w:val="00604FE3"/>
    <w:rsid w:val="00631B8B"/>
    <w:rsid w:val="00635AEE"/>
    <w:rsid w:val="00641C74"/>
    <w:rsid w:val="006626DB"/>
    <w:rsid w:val="00662B72"/>
    <w:rsid w:val="006768B0"/>
    <w:rsid w:val="00685883"/>
    <w:rsid w:val="00696AC7"/>
    <w:rsid w:val="00697823"/>
    <w:rsid w:val="006D636C"/>
    <w:rsid w:val="006F087B"/>
    <w:rsid w:val="006F74FC"/>
    <w:rsid w:val="006F7B73"/>
    <w:rsid w:val="007050F0"/>
    <w:rsid w:val="007224D1"/>
    <w:rsid w:val="00730ABB"/>
    <w:rsid w:val="00740C76"/>
    <w:rsid w:val="007419D3"/>
    <w:rsid w:val="00743EE7"/>
    <w:rsid w:val="00744953"/>
    <w:rsid w:val="007474DA"/>
    <w:rsid w:val="00757CB2"/>
    <w:rsid w:val="007661C5"/>
    <w:rsid w:val="0077493B"/>
    <w:rsid w:val="007A1D81"/>
    <w:rsid w:val="007A4C65"/>
    <w:rsid w:val="007A7FA8"/>
    <w:rsid w:val="007D6B1E"/>
    <w:rsid w:val="007E0FF1"/>
    <w:rsid w:val="00800A2E"/>
    <w:rsid w:val="00804A4F"/>
    <w:rsid w:val="00807B27"/>
    <w:rsid w:val="008228D1"/>
    <w:rsid w:val="00823DB8"/>
    <w:rsid w:val="00823E71"/>
    <w:rsid w:val="00827A3E"/>
    <w:rsid w:val="00854DB0"/>
    <w:rsid w:val="00857C5F"/>
    <w:rsid w:val="008616F5"/>
    <w:rsid w:val="00862B2A"/>
    <w:rsid w:val="0086673D"/>
    <w:rsid w:val="00867CD3"/>
    <w:rsid w:val="008A0504"/>
    <w:rsid w:val="008A1F97"/>
    <w:rsid w:val="008B021E"/>
    <w:rsid w:val="008B0356"/>
    <w:rsid w:val="008B0647"/>
    <w:rsid w:val="008B0DCF"/>
    <w:rsid w:val="008B24DA"/>
    <w:rsid w:val="008B36D6"/>
    <w:rsid w:val="008B3780"/>
    <w:rsid w:val="008D0B2E"/>
    <w:rsid w:val="008D17D6"/>
    <w:rsid w:val="008D4031"/>
    <w:rsid w:val="008D4A6A"/>
    <w:rsid w:val="008D7374"/>
    <w:rsid w:val="00904990"/>
    <w:rsid w:val="00925CC2"/>
    <w:rsid w:val="0093522F"/>
    <w:rsid w:val="0094565F"/>
    <w:rsid w:val="00946468"/>
    <w:rsid w:val="009542F3"/>
    <w:rsid w:val="009549CA"/>
    <w:rsid w:val="009602E3"/>
    <w:rsid w:val="00974404"/>
    <w:rsid w:val="00975AFB"/>
    <w:rsid w:val="009A6171"/>
    <w:rsid w:val="009B5BE8"/>
    <w:rsid w:val="009B72C5"/>
    <w:rsid w:val="009B774B"/>
    <w:rsid w:val="009C48C0"/>
    <w:rsid w:val="009D5867"/>
    <w:rsid w:val="009D6BE7"/>
    <w:rsid w:val="009D7F6F"/>
    <w:rsid w:val="009F1094"/>
    <w:rsid w:val="00A020EC"/>
    <w:rsid w:val="00A0540E"/>
    <w:rsid w:val="00A178E3"/>
    <w:rsid w:val="00A52A42"/>
    <w:rsid w:val="00A563D6"/>
    <w:rsid w:val="00A65DB7"/>
    <w:rsid w:val="00A73661"/>
    <w:rsid w:val="00A83FAA"/>
    <w:rsid w:val="00A862C9"/>
    <w:rsid w:val="00AB31FF"/>
    <w:rsid w:val="00AD530A"/>
    <w:rsid w:val="00AD6B63"/>
    <w:rsid w:val="00AE314E"/>
    <w:rsid w:val="00AF4D62"/>
    <w:rsid w:val="00AF78BF"/>
    <w:rsid w:val="00B00D3C"/>
    <w:rsid w:val="00B00EF1"/>
    <w:rsid w:val="00B414DC"/>
    <w:rsid w:val="00B50F5A"/>
    <w:rsid w:val="00B52B32"/>
    <w:rsid w:val="00B56236"/>
    <w:rsid w:val="00B833FC"/>
    <w:rsid w:val="00B94A0D"/>
    <w:rsid w:val="00B96EA3"/>
    <w:rsid w:val="00BC4EF8"/>
    <w:rsid w:val="00BD21FD"/>
    <w:rsid w:val="00BE76A0"/>
    <w:rsid w:val="00C047E8"/>
    <w:rsid w:val="00C12ED5"/>
    <w:rsid w:val="00C136C8"/>
    <w:rsid w:val="00C16C25"/>
    <w:rsid w:val="00C307D9"/>
    <w:rsid w:val="00C30FA0"/>
    <w:rsid w:val="00C35C9B"/>
    <w:rsid w:val="00C53424"/>
    <w:rsid w:val="00C53531"/>
    <w:rsid w:val="00C646E0"/>
    <w:rsid w:val="00C74C91"/>
    <w:rsid w:val="00C829F0"/>
    <w:rsid w:val="00C86068"/>
    <w:rsid w:val="00C96218"/>
    <w:rsid w:val="00C9730C"/>
    <w:rsid w:val="00CA2654"/>
    <w:rsid w:val="00CC292E"/>
    <w:rsid w:val="00CE26B6"/>
    <w:rsid w:val="00CE60AF"/>
    <w:rsid w:val="00D252EC"/>
    <w:rsid w:val="00D345A1"/>
    <w:rsid w:val="00D53D94"/>
    <w:rsid w:val="00D54EEC"/>
    <w:rsid w:val="00D55563"/>
    <w:rsid w:val="00D7050C"/>
    <w:rsid w:val="00D80E52"/>
    <w:rsid w:val="00D848B9"/>
    <w:rsid w:val="00D85D54"/>
    <w:rsid w:val="00D86307"/>
    <w:rsid w:val="00D900B1"/>
    <w:rsid w:val="00D9515E"/>
    <w:rsid w:val="00DA24D1"/>
    <w:rsid w:val="00DB0F98"/>
    <w:rsid w:val="00DB1BC9"/>
    <w:rsid w:val="00DC43DB"/>
    <w:rsid w:val="00DC56DC"/>
    <w:rsid w:val="00DD16AE"/>
    <w:rsid w:val="00DD3259"/>
    <w:rsid w:val="00DD63C1"/>
    <w:rsid w:val="00E02056"/>
    <w:rsid w:val="00E1342B"/>
    <w:rsid w:val="00E22B93"/>
    <w:rsid w:val="00E41804"/>
    <w:rsid w:val="00E47337"/>
    <w:rsid w:val="00E73972"/>
    <w:rsid w:val="00E74F78"/>
    <w:rsid w:val="00E84431"/>
    <w:rsid w:val="00E869BF"/>
    <w:rsid w:val="00E94F89"/>
    <w:rsid w:val="00E970BE"/>
    <w:rsid w:val="00EB7136"/>
    <w:rsid w:val="00EB7452"/>
    <w:rsid w:val="00EC2117"/>
    <w:rsid w:val="00ED1639"/>
    <w:rsid w:val="00ED2639"/>
    <w:rsid w:val="00EE6ACC"/>
    <w:rsid w:val="00EF5E7C"/>
    <w:rsid w:val="00F07FC9"/>
    <w:rsid w:val="00F21DAF"/>
    <w:rsid w:val="00F2339F"/>
    <w:rsid w:val="00F526B7"/>
    <w:rsid w:val="00F53118"/>
    <w:rsid w:val="00F54FE5"/>
    <w:rsid w:val="00F66DE7"/>
    <w:rsid w:val="00F72B80"/>
    <w:rsid w:val="00F74BF1"/>
    <w:rsid w:val="00F95CB0"/>
    <w:rsid w:val="00FA6768"/>
    <w:rsid w:val="00FB0494"/>
    <w:rsid w:val="00FB296F"/>
    <w:rsid w:val="00FC0F69"/>
    <w:rsid w:val="00FD0B8F"/>
    <w:rsid w:val="00FD1A0F"/>
    <w:rsid w:val="00FD392C"/>
    <w:rsid w:val="00FE0501"/>
    <w:rsid w:val="00FF5A0A"/>
    <w:rsid w:val="00FF5A3D"/>
    <w:rsid w:val="00FF7A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0A64CE"/>
  <w15:docId w15:val="{05117402-C764-422F-8B83-A6B7000D3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2ED5"/>
    <w:pPr>
      <w:spacing w:line="25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2ED5"/>
    <w:pPr>
      <w:spacing w:after="0" w:line="240" w:lineRule="auto"/>
      <w:ind w:left="720"/>
      <w:contextualSpacing/>
    </w:pPr>
    <w:rPr>
      <w:rFonts w:ascii="Times New Roman" w:eastAsia="Times New Roman" w:hAnsi="Times New Roman"/>
      <w:sz w:val="24"/>
      <w:szCs w:val="24"/>
    </w:rPr>
  </w:style>
  <w:style w:type="paragraph" w:styleId="Header">
    <w:name w:val="header"/>
    <w:basedOn w:val="Normal"/>
    <w:link w:val="HeaderChar"/>
    <w:uiPriority w:val="99"/>
    <w:unhideWhenUsed/>
    <w:rsid w:val="006F7B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7B73"/>
    <w:rPr>
      <w:rFonts w:ascii="Calibri" w:eastAsia="Calibri" w:hAnsi="Calibri" w:cs="Times New Roman"/>
    </w:rPr>
  </w:style>
  <w:style w:type="paragraph" w:styleId="Footer">
    <w:name w:val="footer"/>
    <w:basedOn w:val="Normal"/>
    <w:link w:val="FooterChar"/>
    <w:uiPriority w:val="99"/>
    <w:unhideWhenUsed/>
    <w:rsid w:val="006F7B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7B73"/>
    <w:rPr>
      <w:rFonts w:ascii="Calibri" w:eastAsia="Calibri" w:hAnsi="Calibri" w:cs="Times New Roman"/>
    </w:rPr>
  </w:style>
  <w:style w:type="character" w:styleId="CommentReference">
    <w:name w:val="annotation reference"/>
    <w:basedOn w:val="DefaultParagraphFont"/>
    <w:uiPriority w:val="99"/>
    <w:semiHidden/>
    <w:unhideWhenUsed/>
    <w:rsid w:val="005E77A4"/>
    <w:rPr>
      <w:sz w:val="16"/>
      <w:szCs w:val="16"/>
    </w:rPr>
  </w:style>
  <w:style w:type="paragraph" w:styleId="CommentText">
    <w:name w:val="annotation text"/>
    <w:basedOn w:val="Normal"/>
    <w:link w:val="CommentTextChar"/>
    <w:uiPriority w:val="99"/>
    <w:unhideWhenUsed/>
    <w:rsid w:val="005E77A4"/>
    <w:pPr>
      <w:spacing w:line="240" w:lineRule="auto"/>
    </w:pPr>
    <w:rPr>
      <w:sz w:val="20"/>
      <w:szCs w:val="20"/>
    </w:rPr>
  </w:style>
  <w:style w:type="character" w:customStyle="1" w:styleId="CommentTextChar">
    <w:name w:val="Comment Text Char"/>
    <w:basedOn w:val="DefaultParagraphFont"/>
    <w:link w:val="CommentText"/>
    <w:uiPriority w:val="99"/>
    <w:rsid w:val="005E77A4"/>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5E77A4"/>
    <w:rPr>
      <w:b/>
      <w:bCs/>
    </w:rPr>
  </w:style>
  <w:style w:type="character" w:customStyle="1" w:styleId="CommentSubjectChar">
    <w:name w:val="Comment Subject Char"/>
    <w:basedOn w:val="CommentTextChar"/>
    <w:link w:val="CommentSubject"/>
    <w:uiPriority w:val="99"/>
    <w:semiHidden/>
    <w:rsid w:val="005E77A4"/>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5E77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77A4"/>
    <w:rPr>
      <w:rFonts w:ascii="Segoe UI" w:eastAsia="Calibri" w:hAnsi="Segoe UI" w:cs="Segoe UI"/>
      <w:sz w:val="18"/>
      <w:szCs w:val="18"/>
    </w:rPr>
  </w:style>
  <w:style w:type="paragraph" w:styleId="Revision">
    <w:name w:val="Revision"/>
    <w:hidden/>
    <w:uiPriority w:val="99"/>
    <w:semiHidden/>
    <w:rsid w:val="001D5A72"/>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1983">
      <w:bodyDiv w:val="1"/>
      <w:marLeft w:val="0"/>
      <w:marRight w:val="0"/>
      <w:marTop w:val="0"/>
      <w:marBottom w:val="0"/>
      <w:divBdr>
        <w:top w:val="none" w:sz="0" w:space="0" w:color="auto"/>
        <w:left w:val="none" w:sz="0" w:space="0" w:color="auto"/>
        <w:bottom w:val="none" w:sz="0" w:space="0" w:color="auto"/>
        <w:right w:val="none" w:sz="0" w:space="0" w:color="auto"/>
      </w:divBdr>
    </w:div>
    <w:div w:id="914049908">
      <w:bodyDiv w:val="1"/>
      <w:marLeft w:val="0"/>
      <w:marRight w:val="0"/>
      <w:marTop w:val="0"/>
      <w:marBottom w:val="0"/>
      <w:divBdr>
        <w:top w:val="none" w:sz="0" w:space="0" w:color="auto"/>
        <w:left w:val="none" w:sz="0" w:space="0" w:color="auto"/>
        <w:bottom w:val="none" w:sz="0" w:space="0" w:color="auto"/>
        <w:right w:val="none" w:sz="0" w:space="0" w:color="auto"/>
      </w:divBdr>
    </w:div>
    <w:div w:id="1047027856">
      <w:bodyDiv w:val="1"/>
      <w:marLeft w:val="0"/>
      <w:marRight w:val="0"/>
      <w:marTop w:val="0"/>
      <w:marBottom w:val="0"/>
      <w:divBdr>
        <w:top w:val="none" w:sz="0" w:space="0" w:color="auto"/>
        <w:left w:val="none" w:sz="0" w:space="0" w:color="auto"/>
        <w:bottom w:val="none" w:sz="0" w:space="0" w:color="auto"/>
        <w:right w:val="none" w:sz="0" w:space="0" w:color="auto"/>
      </w:divBdr>
    </w:div>
    <w:div w:id="1079325579">
      <w:bodyDiv w:val="1"/>
      <w:marLeft w:val="0"/>
      <w:marRight w:val="0"/>
      <w:marTop w:val="0"/>
      <w:marBottom w:val="0"/>
      <w:divBdr>
        <w:top w:val="none" w:sz="0" w:space="0" w:color="auto"/>
        <w:left w:val="none" w:sz="0" w:space="0" w:color="auto"/>
        <w:bottom w:val="none" w:sz="0" w:space="0" w:color="auto"/>
        <w:right w:val="none" w:sz="0" w:space="0" w:color="auto"/>
      </w:divBdr>
    </w:div>
    <w:div w:id="1387217671">
      <w:bodyDiv w:val="1"/>
      <w:marLeft w:val="0"/>
      <w:marRight w:val="0"/>
      <w:marTop w:val="0"/>
      <w:marBottom w:val="0"/>
      <w:divBdr>
        <w:top w:val="none" w:sz="0" w:space="0" w:color="auto"/>
        <w:left w:val="none" w:sz="0" w:space="0" w:color="auto"/>
        <w:bottom w:val="none" w:sz="0" w:space="0" w:color="auto"/>
        <w:right w:val="none" w:sz="0" w:space="0" w:color="auto"/>
      </w:divBdr>
    </w:div>
    <w:div w:id="1633092498">
      <w:bodyDiv w:val="1"/>
      <w:marLeft w:val="0"/>
      <w:marRight w:val="0"/>
      <w:marTop w:val="0"/>
      <w:marBottom w:val="0"/>
      <w:divBdr>
        <w:top w:val="none" w:sz="0" w:space="0" w:color="auto"/>
        <w:left w:val="none" w:sz="0" w:space="0" w:color="auto"/>
        <w:bottom w:val="none" w:sz="0" w:space="0" w:color="auto"/>
        <w:right w:val="none" w:sz="0" w:space="0" w:color="auto"/>
      </w:divBdr>
    </w:div>
    <w:div w:id="1764567249">
      <w:bodyDiv w:val="1"/>
      <w:marLeft w:val="0"/>
      <w:marRight w:val="0"/>
      <w:marTop w:val="0"/>
      <w:marBottom w:val="0"/>
      <w:divBdr>
        <w:top w:val="none" w:sz="0" w:space="0" w:color="auto"/>
        <w:left w:val="none" w:sz="0" w:space="0" w:color="auto"/>
        <w:bottom w:val="none" w:sz="0" w:space="0" w:color="auto"/>
        <w:right w:val="none" w:sz="0" w:space="0" w:color="auto"/>
      </w:divBdr>
    </w:div>
    <w:div w:id="1881163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1E5E7C-7800-4614-AFDE-958C7BC06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12</Pages>
  <Words>2703</Words>
  <Characters>15412</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Diem Dang Thuat</dc:creator>
  <cp:keywords/>
  <dc:description/>
  <cp:lastModifiedBy>Z820</cp:lastModifiedBy>
  <cp:revision>8</cp:revision>
  <dcterms:created xsi:type="dcterms:W3CDTF">2018-11-09T06:54:00Z</dcterms:created>
  <dcterms:modified xsi:type="dcterms:W3CDTF">2018-11-15T03:36:00Z</dcterms:modified>
</cp:coreProperties>
</file>