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4C5" w:rsidRPr="00CC46BE" w:rsidRDefault="00CC46BE" w:rsidP="000F64C5">
      <w:pPr>
        <w:spacing w:before="360" w:after="240"/>
        <w:rPr>
          <w:rFonts w:ascii="Cambria" w:eastAsia="Batang" w:hAnsi="Cambria"/>
          <w:spacing w:val="-4"/>
          <w:sz w:val="36"/>
          <w:szCs w:val="36"/>
        </w:rPr>
      </w:pPr>
      <w:r w:rsidRPr="00CC46BE">
        <w:rPr>
          <w:rFonts w:ascii="Cambria" w:hAnsi="Cambria" w:cs="Segoe UI"/>
          <w:color w:val="222222"/>
          <w:sz w:val="36"/>
          <w:szCs w:val="36"/>
          <w:shd w:val="clear" w:color="auto" w:fill="FFFFFF"/>
        </w:rPr>
        <w:t>Research on determining the safe working depth of extracting seams in the special geological conditions of Mong Duong coal mine</w:t>
      </w:r>
      <w:r w:rsidR="000F64C5" w:rsidRPr="00CC46BE">
        <w:rPr>
          <w:rFonts w:ascii="Cambria" w:hAnsi="Cambria"/>
          <w:noProof/>
          <w:sz w:val="36"/>
          <w:szCs w:val="36"/>
          <w:lang w:val="en-US" w:eastAsia="en-US"/>
        </w:rPr>
        <w:drawing>
          <wp:anchor distT="0" distB="0" distL="114300" distR="114300" simplePos="0" relativeHeight="252029952" behindDoc="0" locked="0" layoutInCell="1" allowOverlap="1">
            <wp:simplePos x="0" y="0"/>
            <wp:positionH relativeFrom="margin">
              <wp:align>center</wp:align>
            </wp:positionH>
            <wp:positionV relativeFrom="margin">
              <wp:align>top</wp:align>
            </wp:positionV>
            <wp:extent cx="5940425" cy="99885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998855"/>
                    </a:xfrm>
                    <a:prstGeom prst="rect">
                      <a:avLst/>
                    </a:prstGeom>
                  </pic:spPr>
                </pic:pic>
              </a:graphicData>
            </a:graphic>
          </wp:anchor>
        </w:drawing>
      </w:r>
    </w:p>
    <w:p w:rsidR="000F64C5" w:rsidRPr="0014338A" w:rsidRDefault="000F64C5" w:rsidP="000F64C5">
      <w:pPr>
        <w:rPr>
          <w:rFonts w:ascii="Cambria" w:hAnsi="Cambria"/>
          <w:i/>
          <w:spacing w:val="-4"/>
          <w:sz w:val="22"/>
          <w:szCs w:val="22"/>
        </w:rPr>
      </w:pPr>
    </w:p>
    <w:p w:rsidR="000F64C5" w:rsidRPr="0014338A" w:rsidRDefault="000F64C5" w:rsidP="000F64C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55"/>
        <w:gridCol w:w="401"/>
        <w:gridCol w:w="6455"/>
      </w:tblGrid>
      <w:tr w:rsidR="000F64C5" w:rsidRPr="0014338A" w:rsidTr="005A3F9F">
        <w:trPr>
          <w:trHeight w:val="416"/>
        </w:trPr>
        <w:tc>
          <w:tcPr>
            <w:tcW w:w="2539" w:type="dxa"/>
            <w:tcBorders>
              <w:left w:val="nil"/>
              <w:bottom w:val="single" w:sz="4" w:space="0" w:color="auto"/>
              <w:right w:val="nil"/>
            </w:tcBorders>
            <w:shd w:val="clear" w:color="auto" w:fill="auto"/>
          </w:tcPr>
          <w:p w:rsidR="000F64C5" w:rsidRPr="0014338A" w:rsidRDefault="000F64C5" w:rsidP="00057B4F">
            <w:pPr>
              <w:pStyle w:val="TTbibovtmtt"/>
              <w:rPr>
                <w:spacing w:val="-4"/>
                <w:sz w:val="20"/>
              </w:rPr>
            </w:pPr>
            <w:r w:rsidRPr="0014338A">
              <w:rPr>
                <w:spacing w:val="-4"/>
                <w:sz w:val="20"/>
              </w:rPr>
              <w:t>ARTICLE INFO</w:t>
            </w:r>
          </w:p>
        </w:tc>
        <w:tc>
          <w:tcPr>
            <w:tcW w:w="399" w:type="dxa"/>
            <w:tcBorders>
              <w:left w:val="nil"/>
              <w:bottom w:val="single" w:sz="4" w:space="0" w:color="auto"/>
              <w:right w:val="nil"/>
            </w:tcBorders>
            <w:shd w:val="clear" w:color="auto" w:fill="auto"/>
          </w:tcPr>
          <w:p w:rsidR="000F64C5" w:rsidRPr="0014338A" w:rsidRDefault="000F64C5" w:rsidP="00057B4F">
            <w:pPr>
              <w:pStyle w:val="TTbibovtmtt"/>
              <w:spacing w:before="0" w:after="0"/>
              <w:rPr>
                <w:spacing w:val="-4"/>
                <w:sz w:val="20"/>
              </w:rPr>
            </w:pPr>
          </w:p>
        </w:tc>
        <w:tc>
          <w:tcPr>
            <w:tcW w:w="6417" w:type="dxa"/>
            <w:tcBorders>
              <w:left w:val="nil"/>
              <w:bottom w:val="single" w:sz="4" w:space="0" w:color="auto"/>
              <w:right w:val="nil"/>
            </w:tcBorders>
            <w:shd w:val="clear" w:color="auto" w:fill="auto"/>
          </w:tcPr>
          <w:p w:rsidR="000F64C5" w:rsidRPr="0014338A" w:rsidRDefault="000F64C5" w:rsidP="00057B4F">
            <w:pPr>
              <w:pStyle w:val="TTbibovtmtt"/>
              <w:rPr>
                <w:spacing w:val="-4"/>
                <w:sz w:val="20"/>
              </w:rPr>
            </w:pPr>
            <w:r w:rsidRPr="0014338A">
              <w:rPr>
                <w:spacing w:val="-4"/>
                <w:sz w:val="20"/>
              </w:rPr>
              <w:t>ABSTRACT</w:t>
            </w:r>
          </w:p>
        </w:tc>
      </w:tr>
      <w:tr w:rsidR="0083597A" w:rsidRPr="0014338A" w:rsidTr="005A3F9F">
        <w:trPr>
          <w:trHeight w:val="907"/>
        </w:trPr>
        <w:tc>
          <w:tcPr>
            <w:tcW w:w="2539" w:type="dxa"/>
            <w:tcBorders>
              <w:left w:val="nil"/>
              <w:right w:val="nil"/>
            </w:tcBorders>
            <w:shd w:val="clear" w:color="auto" w:fill="auto"/>
          </w:tcPr>
          <w:p w:rsidR="000F64C5" w:rsidRPr="0014338A" w:rsidRDefault="000F64C5" w:rsidP="00057B4F">
            <w:pPr>
              <w:rPr>
                <w:rFonts w:ascii="Cambria" w:hAnsi="Cambria"/>
                <w:i/>
                <w:spacing w:val="-6"/>
                <w:sz w:val="20"/>
                <w:szCs w:val="20"/>
              </w:rPr>
            </w:pPr>
            <w:r w:rsidRPr="0014338A">
              <w:rPr>
                <w:rFonts w:ascii="Cambria" w:hAnsi="Cambria"/>
                <w:i/>
                <w:spacing w:val="-6"/>
                <w:sz w:val="20"/>
                <w:szCs w:val="20"/>
              </w:rPr>
              <w:t>Article history:</w:t>
            </w:r>
          </w:p>
          <w:p w:rsidR="000F64C5" w:rsidRPr="0014338A" w:rsidRDefault="000F64C5" w:rsidP="00057B4F">
            <w:pPr>
              <w:rPr>
                <w:rFonts w:ascii="Cambria" w:hAnsi="Cambria"/>
                <w:spacing w:val="-6"/>
                <w:sz w:val="20"/>
                <w:szCs w:val="20"/>
              </w:rPr>
            </w:pPr>
            <w:r w:rsidRPr="0014338A">
              <w:rPr>
                <w:rFonts w:ascii="Cambria" w:hAnsi="Cambria"/>
                <w:spacing w:val="-6"/>
                <w:sz w:val="20"/>
                <w:szCs w:val="20"/>
              </w:rPr>
              <w:t>Received 1</w:t>
            </w:r>
            <w:r w:rsidR="008025D7" w:rsidRPr="0014338A">
              <w:rPr>
                <w:rFonts w:ascii="Cambria" w:hAnsi="Cambria"/>
                <w:spacing w:val="-6"/>
                <w:sz w:val="20"/>
                <w:szCs w:val="20"/>
              </w:rPr>
              <w:t>5</w:t>
            </w:r>
            <w:r w:rsidRPr="0014338A">
              <w:rPr>
                <w:rFonts w:ascii="Cambria" w:hAnsi="Cambria"/>
                <w:spacing w:val="-6"/>
                <w:sz w:val="20"/>
                <w:szCs w:val="20"/>
                <w:vertAlign w:val="superscript"/>
              </w:rPr>
              <w:t>t</w:t>
            </w:r>
            <w:r w:rsidR="008025D7" w:rsidRPr="0014338A">
              <w:rPr>
                <w:rFonts w:ascii="Cambria" w:hAnsi="Cambria"/>
                <w:spacing w:val="-6"/>
                <w:sz w:val="20"/>
                <w:szCs w:val="20"/>
                <w:vertAlign w:val="superscript"/>
              </w:rPr>
              <w:t>h</w:t>
            </w:r>
            <w:r w:rsidRPr="0014338A">
              <w:rPr>
                <w:rFonts w:ascii="Cambria" w:hAnsi="Cambria"/>
                <w:spacing w:val="-6"/>
                <w:sz w:val="20"/>
                <w:szCs w:val="20"/>
                <w:vertAlign w:val="superscript"/>
              </w:rPr>
              <w:t xml:space="preserve"> </w:t>
            </w:r>
            <w:r w:rsidR="008025D7" w:rsidRPr="0014338A">
              <w:rPr>
                <w:rFonts w:ascii="Cambria" w:hAnsi="Cambria"/>
                <w:spacing w:val="-6"/>
                <w:sz w:val="20"/>
                <w:szCs w:val="20"/>
              </w:rPr>
              <w:t>Feb</w:t>
            </w:r>
            <w:r w:rsidRPr="0014338A">
              <w:rPr>
                <w:rFonts w:ascii="Cambria" w:hAnsi="Cambria"/>
                <w:spacing w:val="-6"/>
                <w:sz w:val="20"/>
                <w:szCs w:val="20"/>
              </w:rPr>
              <w:t xml:space="preserve"> 20</w:t>
            </w:r>
            <w:r w:rsidR="008025D7" w:rsidRPr="0014338A">
              <w:rPr>
                <w:rFonts w:ascii="Cambria" w:hAnsi="Cambria"/>
                <w:spacing w:val="-6"/>
                <w:sz w:val="20"/>
                <w:szCs w:val="20"/>
              </w:rPr>
              <w:t>20</w:t>
            </w:r>
          </w:p>
          <w:p w:rsidR="000F64C5" w:rsidRPr="0014338A" w:rsidRDefault="000F64C5" w:rsidP="00057B4F">
            <w:pPr>
              <w:rPr>
                <w:rFonts w:ascii="Cambria" w:hAnsi="Cambria"/>
                <w:spacing w:val="-6"/>
                <w:sz w:val="20"/>
                <w:szCs w:val="20"/>
              </w:rPr>
            </w:pPr>
            <w:r w:rsidRPr="0014338A">
              <w:rPr>
                <w:rFonts w:ascii="Cambria" w:hAnsi="Cambria"/>
                <w:spacing w:val="-6"/>
                <w:sz w:val="20"/>
                <w:szCs w:val="20"/>
              </w:rPr>
              <w:t>Accepted 1</w:t>
            </w:r>
            <w:r w:rsidR="008025D7" w:rsidRPr="0014338A">
              <w:rPr>
                <w:rFonts w:ascii="Cambria" w:hAnsi="Cambria"/>
                <w:spacing w:val="-6"/>
                <w:sz w:val="20"/>
                <w:szCs w:val="20"/>
              </w:rPr>
              <w:t>6</w:t>
            </w:r>
            <w:r w:rsidRPr="0014338A">
              <w:rPr>
                <w:rFonts w:ascii="Cambria" w:hAnsi="Cambria"/>
                <w:spacing w:val="-6"/>
                <w:sz w:val="20"/>
                <w:szCs w:val="20"/>
                <w:vertAlign w:val="superscript"/>
              </w:rPr>
              <w:t>th</w:t>
            </w:r>
            <w:r w:rsidRPr="0014338A">
              <w:rPr>
                <w:rFonts w:ascii="Cambria" w:hAnsi="Cambria"/>
                <w:spacing w:val="-6"/>
                <w:sz w:val="20"/>
                <w:szCs w:val="20"/>
              </w:rPr>
              <w:t xml:space="preserve"> </w:t>
            </w:r>
            <w:r w:rsidR="008025D7" w:rsidRPr="0014338A">
              <w:rPr>
                <w:rFonts w:ascii="Cambria" w:hAnsi="Cambria"/>
                <w:spacing w:val="-6"/>
                <w:sz w:val="20"/>
                <w:szCs w:val="20"/>
              </w:rPr>
              <w:t>Mar</w:t>
            </w:r>
            <w:r w:rsidRPr="0014338A">
              <w:rPr>
                <w:rFonts w:ascii="Cambria" w:hAnsi="Cambria"/>
                <w:spacing w:val="-6"/>
                <w:sz w:val="20"/>
                <w:szCs w:val="20"/>
              </w:rPr>
              <w:t xml:space="preserve"> 20</w:t>
            </w:r>
            <w:r w:rsidR="008025D7" w:rsidRPr="0014338A">
              <w:rPr>
                <w:rFonts w:ascii="Cambria" w:hAnsi="Cambria"/>
                <w:spacing w:val="-6"/>
                <w:sz w:val="20"/>
                <w:szCs w:val="20"/>
              </w:rPr>
              <w:t>20</w:t>
            </w:r>
          </w:p>
          <w:p w:rsidR="000F64C5" w:rsidRPr="0014338A" w:rsidRDefault="000F64C5" w:rsidP="00057B4F">
            <w:pPr>
              <w:spacing w:after="120"/>
              <w:rPr>
                <w:rFonts w:ascii="Cambria" w:hAnsi="Cambria"/>
                <w:spacing w:val="-6"/>
                <w:sz w:val="20"/>
                <w:szCs w:val="20"/>
              </w:rPr>
            </w:pPr>
            <w:r w:rsidRPr="0014338A">
              <w:rPr>
                <w:rFonts w:ascii="Cambria" w:hAnsi="Cambria"/>
                <w:spacing w:val="-6"/>
                <w:sz w:val="20"/>
                <w:szCs w:val="20"/>
              </w:rPr>
              <w:t xml:space="preserve">Available online </w:t>
            </w:r>
            <w:r w:rsidR="008025D7" w:rsidRPr="0014338A">
              <w:rPr>
                <w:rFonts w:ascii="Cambria" w:hAnsi="Cambria"/>
                <w:spacing w:val="-6"/>
                <w:sz w:val="20"/>
                <w:szCs w:val="20"/>
              </w:rPr>
              <w:t>29</w:t>
            </w:r>
            <w:r w:rsidRPr="0014338A">
              <w:rPr>
                <w:rFonts w:ascii="Cambria" w:hAnsi="Cambria"/>
                <w:spacing w:val="-6"/>
                <w:sz w:val="20"/>
                <w:szCs w:val="20"/>
                <w:vertAlign w:val="superscript"/>
              </w:rPr>
              <w:t>th</w:t>
            </w:r>
            <w:r w:rsidRPr="0014338A">
              <w:rPr>
                <w:rFonts w:ascii="Cambria" w:hAnsi="Cambria"/>
                <w:spacing w:val="-6"/>
                <w:sz w:val="20"/>
                <w:szCs w:val="20"/>
              </w:rPr>
              <w:t xml:space="preserve"> </w:t>
            </w:r>
            <w:r w:rsidR="008025D7" w:rsidRPr="0014338A">
              <w:rPr>
                <w:rFonts w:ascii="Cambria" w:hAnsi="Cambria"/>
                <w:spacing w:val="-6"/>
                <w:sz w:val="20"/>
                <w:szCs w:val="20"/>
              </w:rPr>
              <w:t>Apr</w:t>
            </w:r>
            <w:r w:rsidRPr="0014338A">
              <w:rPr>
                <w:rFonts w:ascii="Cambria" w:hAnsi="Cambria"/>
                <w:spacing w:val="-6"/>
                <w:sz w:val="20"/>
                <w:szCs w:val="20"/>
              </w:rPr>
              <w:t xml:space="preserve"> 20</w:t>
            </w:r>
            <w:r w:rsidR="008025D7" w:rsidRPr="0014338A">
              <w:rPr>
                <w:rFonts w:ascii="Cambria" w:hAnsi="Cambria"/>
                <w:spacing w:val="-6"/>
                <w:sz w:val="20"/>
                <w:szCs w:val="20"/>
              </w:rPr>
              <w:t>20</w:t>
            </w:r>
          </w:p>
        </w:tc>
        <w:tc>
          <w:tcPr>
            <w:tcW w:w="399" w:type="dxa"/>
            <w:tcBorders>
              <w:left w:val="nil"/>
              <w:bottom w:val="nil"/>
              <w:right w:val="nil"/>
            </w:tcBorders>
            <w:shd w:val="clear" w:color="auto" w:fill="auto"/>
          </w:tcPr>
          <w:p w:rsidR="000F64C5" w:rsidRPr="0014338A" w:rsidRDefault="000F64C5" w:rsidP="00057B4F">
            <w:pPr>
              <w:ind w:firstLine="403"/>
              <w:rPr>
                <w:rFonts w:ascii="Cambria" w:hAnsi="Cambria"/>
                <w:spacing w:val="-4"/>
                <w:sz w:val="20"/>
                <w:szCs w:val="20"/>
              </w:rPr>
            </w:pPr>
          </w:p>
        </w:tc>
        <w:tc>
          <w:tcPr>
            <w:tcW w:w="6417" w:type="dxa"/>
            <w:vMerge w:val="restart"/>
            <w:tcBorders>
              <w:left w:val="nil"/>
              <w:right w:val="nil"/>
            </w:tcBorders>
            <w:shd w:val="clear" w:color="auto" w:fill="auto"/>
          </w:tcPr>
          <w:p w:rsidR="000F64C5" w:rsidRPr="0014338A" w:rsidRDefault="00FA16E3" w:rsidP="00057B4F">
            <w:pPr>
              <w:pStyle w:val="tmtt0"/>
            </w:pPr>
            <w:r w:rsidRPr="0014338A">
              <w:t>So far there have been many research works on the effects from geological conditions, mining depth and technologies on the process of rock deformation and displacement but not yet any detail research results on the correlation between the rock deformation and displacement and the above mentioned conditions. From the monitored results of geological structures and factors at Mong Duong coal basin, the author has referred to some forms of rock displacement as well as the effects of mining technologies and activities on the rock displacement.</w:t>
            </w:r>
            <w:r w:rsidR="0083597A" w:rsidRPr="0014338A">
              <w:t>.</w:t>
            </w:r>
          </w:p>
          <w:p w:rsidR="0083597A" w:rsidRPr="0014338A" w:rsidRDefault="0083597A" w:rsidP="00057B4F">
            <w:pPr>
              <w:pStyle w:val="tmtt0"/>
            </w:pPr>
          </w:p>
          <w:p w:rsidR="0083597A" w:rsidRPr="0014338A" w:rsidRDefault="0083597A" w:rsidP="00057B4F">
            <w:pPr>
              <w:pStyle w:val="tmtt0"/>
            </w:pPr>
          </w:p>
          <w:p w:rsidR="0083597A" w:rsidRPr="0014338A" w:rsidRDefault="0083597A" w:rsidP="00057B4F">
            <w:pPr>
              <w:pStyle w:val="tmtt0"/>
            </w:pPr>
          </w:p>
          <w:p w:rsidR="000F64C5" w:rsidRPr="0014338A" w:rsidRDefault="000F64C5" w:rsidP="00057B4F">
            <w:pPr>
              <w:pStyle w:val="copyR"/>
              <w:spacing w:before="240"/>
              <w:rPr>
                <w:i/>
                <w:color w:val="auto"/>
                <w:spacing w:val="-4"/>
                <w:lang w:val="vi-VN"/>
              </w:rPr>
            </w:pPr>
            <w:r w:rsidRPr="0014338A">
              <w:rPr>
                <w:color w:val="auto"/>
                <w:spacing w:val="-4"/>
              </w:rPr>
              <w:t>Copyright © 20</w:t>
            </w:r>
            <w:r w:rsidR="00B05DA5" w:rsidRPr="0014338A">
              <w:rPr>
                <w:color w:val="auto"/>
                <w:spacing w:val="-4"/>
              </w:rPr>
              <w:t>20</w:t>
            </w:r>
            <w:r w:rsidRPr="0014338A">
              <w:rPr>
                <w:color w:val="auto"/>
                <w:spacing w:val="-4"/>
              </w:rPr>
              <w:t xml:space="preserve"> Hanoi University of Mining and Geology. All rights reserved.</w:t>
            </w:r>
          </w:p>
        </w:tc>
      </w:tr>
      <w:tr w:rsidR="0083597A" w:rsidRPr="0014338A" w:rsidTr="005A3F9F">
        <w:trPr>
          <w:trHeight w:val="1478"/>
        </w:trPr>
        <w:tc>
          <w:tcPr>
            <w:tcW w:w="2539" w:type="dxa"/>
            <w:tcBorders>
              <w:left w:val="nil"/>
              <w:right w:val="nil"/>
            </w:tcBorders>
            <w:shd w:val="clear" w:color="auto" w:fill="auto"/>
          </w:tcPr>
          <w:p w:rsidR="000F64C5" w:rsidRPr="0014338A" w:rsidRDefault="000F64C5" w:rsidP="00057B4F">
            <w:pPr>
              <w:rPr>
                <w:rFonts w:ascii="Cambria" w:hAnsi="Cambria"/>
                <w:i/>
                <w:spacing w:val="-4"/>
                <w:sz w:val="20"/>
                <w:szCs w:val="20"/>
              </w:rPr>
            </w:pPr>
            <w:r w:rsidRPr="0014338A">
              <w:rPr>
                <w:rFonts w:ascii="Cambria" w:hAnsi="Cambria"/>
                <w:i/>
                <w:spacing w:val="-4"/>
                <w:sz w:val="20"/>
                <w:szCs w:val="20"/>
              </w:rPr>
              <w:t>Keywords:</w:t>
            </w:r>
          </w:p>
          <w:p w:rsidR="0014338A" w:rsidRPr="0014338A" w:rsidRDefault="0014338A" w:rsidP="0014338A">
            <w:pPr>
              <w:rPr>
                <w:rFonts w:ascii="Cambria" w:hAnsi="Cambria"/>
                <w:spacing w:val="-4"/>
                <w:sz w:val="20"/>
                <w:szCs w:val="20"/>
              </w:rPr>
            </w:pPr>
            <w:r w:rsidRPr="0014338A">
              <w:rPr>
                <w:rFonts w:ascii="Cambria" w:hAnsi="Cambria"/>
                <w:spacing w:val="-4"/>
                <w:sz w:val="20"/>
                <w:szCs w:val="20"/>
              </w:rPr>
              <w:t>Special geology,</w:t>
            </w:r>
          </w:p>
          <w:p w:rsidR="0014338A" w:rsidRPr="0014338A" w:rsidRDefault="0014338A" w:rsidP="0014338A">
            <w:pPr>
              <w:rPr>
                <w:rFonts w:ascii="Cambria" w:hAnsi="Cambria"/>
                <w:spacing w:val="-4"/>
                <w:sz w:val="20"/>
                <w:szCs w:val="20"/>
              </w:rPr>
            </w:pPr>
            <w:r>
              <w:rPr>
                <w:rFonts w:ascii="Cambria" w:hAnsi="Cambria"/>
                <w:spacing w:val="-4"/>
                <w:sz w:val="20"/>
                <w:szCs w:val="20"/>
              </w:rPr>
              <w:t>E</w:t>
            </w:r>
            <w:r w:rsidRPr="0014338A">
              <w:rPr>
                <w:rFonts w:ascii="Cambria" w:hAnsi="Cambria"/>
                <w:spacing w:val="-4"/>
                <w:sz w:val="20"/>
                <w:szCs w:val="20"/>
              </w:rPr>
              <w:t>xploitation of seams,</w:t>
            </w:r>
          </w:p>
          <w:p w:rsidR="0014338A" w:rsidRPr="0014338A" w:rsidRDefault="0014338A" w:rsidP="0014338A">
            <w:pPr>
              <w:rPr>
                <w:rFonts w:ascii="Cambria" w:hAnsi="Cambria"/>
                <w:spacing w:val="-4"/>
                <w:sz w:val="20"/>
                <w:szCs w:val="20"/>
              </w:rPr>
            </w:pPr>
            <w:r>
              <w:rPr>
                <w:rFonts w:ascii="Cambria" w:hAnsi="Cambria"/>
                <w:spacing w:val="-4"/>
                <w:sz w:val="20"/>
                <w:szCs w:val="20"/>
              </w:rPr>
              <w:t>S</w:t>
            </w:r>
            <w:r w:rsidRPr="0014338A">
              <w:rPr>
                <w:rFonts w:ascii="Cambria" w:hAnsi="Cambria"/>
                <w:spacing w:val="-4"/>
                <w:sz w:val="20"/>
                <w:szCs w:val="20"/>
              </w:rPr>
              <w:t>afety depth,</w:t>
            </w:r>
          </w:p>
          <w:p w:rsidR="000F64C5" w:rsidRPr="0014338A" w:rsidRDefault="0014338A" w:rsidP="0014338A">
            <w:pPr>
              <w:rPr>
                <w:rFonts w:ascii="Cambria" w:hAnsi="Cambria"/>
                <w:spacing w:val="-4"/>
              </w:rPr>
            </w:pPr>
            <w:r>
              <w:rPr>
                <w:rFonts w:ascii="Cambria" w:hAnsi="Cambria"/>
                <w:spacing w:val="-4"/>
                <w:sz w:val="20"/>
                <w:szCs w:val="20"/>
              </w:rPr>
              <w:t>D</w:t>
            </w:r>
            <w:r w:rsidRPr="0014338A">
              <w:rPr>
                <w:rFonts w:ascii="Cambria" w:hAnsi="Cambria"/>
                <w:spacing w:val="-4"/>
                <w:sz w:val="20"/>
                <w:szCs w:val="20"/>
              </w:rPr>
              <w:t>isplacement deformation</w:t>
            </w:r>
            <w:r>
              <w:rPr>
                <w:rFonts w:ascii="Cambria" w:hAnsi="Cambria"/>
                <w:spacing w:val="-4"/>
                <w:sz w:val="20"/>
                <w:szCs w:val="20"/>
              </w:rPr>
              <w:t>.</w:t>
            </w:r>
          </w:p>
        </w:tc>
        <w:tc>
          <w:tcPr>
            <w:tcW w:w="399" w:type="dxa"/>
            <w:tcBorders>
              <w:top w:val="nil"/>
              <w:left w:val="nil"/>
              <w:right w:val="nil"/>
            </w:tcBorders>
            <w:shd w:val="clear" w:color="auto" w:fill="auto"/>
          </w:tcPr>
          <w:p w:rsidR="000F64C5" w:rsidRPr="0014338A" w:rsidRDefault="000F64C5" w:rsidP="00057B4F">
            <w:pPr>
              <w:ind w:firstLine="403"/>
              <w:rPr>
                <w:rFonts w:ascii="Cambria" w:hAnsi="Cambria"/>
                <w:spacing w:val="-4"/>
              </w:rPr>
            </w:pPr>
          </w:p>
        </w:tc>
        <w:tc>
          <w:tcPr>
            <w:tcW w:w="6417" w:type="dxa"/>
            <w:vMerge/>
            <w:tcBorders>
              <w:left w:val="nil"/>
              <w:right w:val="nil"/>
            </w:tcBorders>
            <w:shd w:val="clear" w:color="auto" w:fill="auto"/>
          </w:tcPr>
          <w:p w:rsidR="000F64C5" w:rsidRPr="0014338A" w:rsidRDefault="000F64C5" w:rsidP="00057B4F">
            <w:pPr>
              <w:ind w:firstLine="403"/>
              <w:rPr>
                <w:rFonts w:ascii="Cambria" w:hAnsi="Cambria"/>
                <w:spacing w:val="-4"/>
              </w:rPr>
            </w:pPr>
          </w:p>
        </w:tc>
      </w:tr>
    </w:tbl>
    <w:p w:rsidR="002855F3" w:rsidRPr="0014338A" w:rsidRDefault="002855F3" w:rsidP="00B05DA5">
      <w:pPr>
        <w:pStyle w:val="Abstr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05DA5" w:rsidRPr="0014338A" w:rsidTr="00B05DA5">
        <w:tc>
          <w:tcPr>
            <w:tcW w:w="9345" w:type="dxa"/>
          </w:tcPr>
          <w:p w:rsidR="00B05DA5" w:rsidRPr="0014338A" w:rsidRDefault="00B05DA5" w:rsidP="00B05DA5">
            <w:pPr>
              <w:rPr>
                <w:rFonts w:ascii="Cambria" w:hAnsi="Cambria"/>
                <w:i/>
                <w:sz w:val="22"/>
                <w:szCs w:val="22"/>
              </w:rPr>
            </w:pPr>
            <w:r w:rsidRPr="0014338A">
              <w:rPr>
                <w:rFonts w:ascii="Cambria" w:hAnsi="Cambria"/>
                <w:i/>
                <w:sz w:val="22"/>
                <w:szCs w:val="22"/>
              </w:rPr>
              <w:t>_____________________</w:t>
            </w:r>
          </w:p>
          <w:p w:rsidR="00B05DA5" w:rsidRPr="0014338A" w:rsidRDefault="00B05DA5" w:rsidP="00B05DA5">
            <w:pPr>
              <w:rPr>
                <w:rFonts w:ascii="Cambria" w:hAnsi="Cambria"/>
                <w:i/>
                <w:sz w:val="22"/>
                <w:szCs w:val="22"/>
              </w:rPr>
            </w:pPr>
            <w:r w:rsidRPr="0014338A">
              <w:rPr>
                <w:rFonts w:ascii="Cambria" w:hAnsi="Cambria"/>
                <w:i/>
                <w:sz w:val="22"/>
                <w:szCs w:val="22"/>
              </w:rPr>
              <w:t>*Corresponding author.</w:t>
            </w:r>
          </w:p>
          <w:p w:rsidR="00B05DA5" w:rsidRPr="0014338A" w:rsidRDefault="00B05DA5" w:rsidP="00B05DA5">
            <w:pPr>
              <w:rPr>
                <w:rFonts w:ascii="Cambria" w:hAnsi="Cambria"/>
                <w:i/>
                <w:sz w:val="22"/>
                <w:szCs w:val="22"/>
              </w:rPr>
            </w:pPr>
            <w:r w:rsidRPr="0014338A">
              <w:rPr>
                <w:rFonts w:ascii="Cambria" w:hAnsi="Cambria"/>
                <w:i/>
                <w:sz w:val="22"/>
                <w:szCs w:val="22"/>
              </w:rPr>
              <w:t xml:space="preserve">E-mail address: </w:t>
            </w:r>
          </w:p>
          <w:p w:rsidR="00B05DA5" w:rsidRPr="0014338A" w:rsidRDefault="00B05DA5" w:rsidP="00B05DA5">
            <w:pPr>
              <w:spacing w:before="120"/>
              <w:rPr>
                <w:rFonts w:ascii="Cambria" w:hAnsi="Cambria"/>
                <w:sz w:val="22"/>
                <w:szCs w:val="22"/>
              </w:rPr>
            </w:pPr>
            <w:r w:rsidRPr="0014338A">
              <w:rPr>
                <w:rFonts w:ascii="Cambria" w:hAnsi="Cambria"/>
                <w:sz w:val="22"/>
                <w:szCs w:val="22"/>
              </w:rPr>
              <w:t>https://doi.org/10.25074/xyz</w:t>
            </w:r>
          </w:p>
        </w:tc>
      </w:tr>
    </w:tbl>
    <w:p w:rsidR="002855F3" w:rsidRPr="0014338A" w:rsidRDefault="002855F3">
      <w:pPr>
        <w:spacing w:before="360" w:after="240"/>
        <w:jc w:val="both"/>
        <w:rPr>
          <w:rFonts w:ascii="Cambria" w:eastAsia="Times New Roman" w:hAnsi="Cambria"/>
          <w:b/>
          <w:iCs/>
          <w:color w:val="000000"/>
          <w:sz w:val="32"/>
          <w:lang w:val="en-US" w:eastAsia="en-US" w:bidi="th-TH"/>
        </w:rPr>
      </w:pPr>
      <w:r w:rsidRPr="0014338A">
        <w:br w:type="page"/>
      </w:r>
    </w:p>
    <w:p w:rsidR="002855F3" w:rsidRPr="0014338A" w:rsidRDefault="00FA16E3" w:rsidP="002855F3">
      <w:pPr>
        <w:pStyle w:val="Tnbi"/>
        <w:rPr>
          <w:spacing w:val="-4"/>
        </w:rPr>
      </w:pPr>
      <w:r w:rsidRPr="0014338A">
        <w:rPr>
          <w:spacing w:val="-4"/>
        </w:rPr>
        <w:lastRenderedPageBreak/>
        <w:t>Nghiên cứu xác định chiều sâu an toàn khi khai thác tập vỉa trong điều kiện địa chất đặc biệt ở mỏ than Mông Dương</w:t>
      </w:r>
    </w:p>
    <w:p w:rsidR="00457CAD" w:rsidRDefault="00457CAD" w:rsidP="00457CAD">
      <w:pPr>
        <w:pStyle w:val="Tntcgi"/>
      </w:pPr>
    </w:p>
    <w:p w:rsidR="002855F3" w:rsidRPr="0014338A" w:rsidRDefault="002855F3" w:rsidP="00457CAD">
      <w:pPr>
        <w:pStyle w:val="Tntcgi"/>
        <w:rPr>
          <w:i/>
          <w:sz w:val="22"/>
          <w:szCs w:val="22"/>
        </w:rPr>
      </w:pPr>
      <w:r w:rsidRPr="0014338A">
        <w:rPr>
          <w:noProof/>
          <w:vertAlign w:val="superscript"/>
        </w:rPr>
        <w:drawing>
          <wp:anchor distT="0" distB="0" distL="114300" distR="114300" simplePos="0" relativeHeight="252035072" behindDoc="0" locked="0" layoutInCell="1" allowOverlap="1">
            <wp:simplePos x="806824" y="1021976"/>
            <wp:positionH relativeFrom="margin">
              <wp:align>center</wp:align>
            </wp:positionH>
            <wp:positionV relativeFrom="margin">
              <wp:align>top</wp:align>
            </wp:positionV>
            <wp:extent cx="5940425" cy="99377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000" cy="993704"/>
                    </a:xfrm>
                    <a:prstGeom prst="rect">
                      <a:avLst/>
                    </a:prstGeom>
                  </pic:spPr>
                </pic:pic>
              </a:graphicData>
            </a:graphic>
          </wp:anchor>
        </w:drawing>
      </w:r>
      <w:r w:rsidRPr="0014338A">
        <w:rPr>
          <w:i/>
          <w:sz w:val="22"/>
          <w:szCs w:val="22"/>
        </w:rPr>
        <w:t xml:space="preserve"> </w:t>
      </w:r>
    </w:p>
    <w:p w:rsidR="002855F3" w:rsidRPr="0014338A" w:rsidRDefault="002855F3" w:rsidP="002855F3">
      <w:pPr>
        <w:rPr>
          <w:rFonts w:ascii="Cambria" w:hAnsi="Cambria"/>
          <w:i/>
          <w:spacing w:val="-4"/>
          <w:sz w:val="22"/>
          <w:szCs w:val="22"/>
        </w:rPr>
      </w:pPr>
    </w:p>
    <w:p w:rsidR="002855F3" w:rsidRPr="0014338A" w:rsidRDefault="002855F3" w:rsidP="002855F3">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42"/>
        <w:gridCol w:w="461"/>
        <w:gridCol w:w="6708"/>
      </w:tblGrid>
      <w:tr w:rsidR="002855F3" w:rsidRPr="0014338A" w:rsidTr="00057B4F">
        <w:trPr>
          <w:trHeight w:val="459"/>
        </w:trPr>
        <w:tc>
          <w:tcPr>
            <w:tcW w:w="1191" w:type="pct"/>
            <w:tcBorders>
              <w:left w:val="nil"/>
              <w:bottom w:val="single" w:sz="4" w:space="0" w:color="auto"/>
              <w:right w:val="nil"/>
            </w:tcBorders>
            <w:shd w:val="clear" w:color="auto" w:fill="auto"/>
          </w:tcPr>
          <w:p w:rsidR="002855F3" w:rsidRPr="0014338A" w:rsidRDefault="002855F3" w:rsidP="00057B4F">
            <w:pPr>
              <w:pStyle w:val="TTbibovtmtt"/>
              <w:rPr>
                <w:spacing w:val="-4"/>
                <w:sz w:val="20"/>
              </w:rPr>
            </w:pPr>
            <w:r w:rsidRPr="0014338A">
              <w:rPr>
                <w:spacing w:val="-4"/>
                <w:sz w:val="20"/>
              </w:rPr>
              <w:t>THÔNG TIN BÀI BÁO</w:t>
            </w:r>
          </w:p>
        </w:tc>
        <w:tc>
          <w:tcPr>
            <w:tcW w:w="245" w:type="pct"/>
            <w:tcBorders>
              <w:left w:val="nil"/>
              <w:bottom w:val="single" w:sz="4" w:space="0" w:color="auto"/>
              <w:right w:val="nil"/>
            </w:tcBorders>
            <w:shd w:val="clear" w:color="auto" w:fill="auto"/>
          </w:tcPr>
          <w:p w:rsidR="002855F3" w:rsidRPr="0014338A" w:rsidRDefault="002855F3" w:rsidP="00057B4F">
            <w:pPr>
              <w:pStyle w:val="TTbibovtmtt"/>
              <w:spacing w:before="0" w:after="0"/>
              <w:rPr>
                <w:spacing w:val="-4"/>
                <w:sz w:val="20"/>
              </w:rPr>
            </w:pPr>
          </w:p>
        </w:tc>
        <w:tc>
          <w:tcPr>
            <w:tcW w:w="3564" w:type="pct"/>
            <w:tcBorders>
              <w:left w:val="nil"/>
              <w:bottom w:val="single" w:sz="4" w:space="0" w:color="auto"/>
              <w:right w:val="nil"/>
            </w:tcBorders>
            <w:shd w:val="clear" w:color="auto" w:fill="auto"/>
          </w:tcPr>
          <w:p w:rsidR="002855F3" w:rsidRPr="0014338A" w:rsidRDefault="002855F3" w:rsidP="00057B4F">
            <w:pPr>
              <w:pStyle w:val="TTbibovtmtt"/>
              <w:rPr>
                <w:spacing w:val="-4"/>
                <w:sz w:val="20"/>
              </w:rPr>
            </w:pPr>
            <w:r w:rsidRPr="0014338A">
              <w:rPr>
                <w:spacing w:val="-4"/>
                <w:sz w:val="20"/>
              </w:rPr>
              <w:t>TÓM TẮT</w:t>
            </w:r>
          </w:p>
        </w:tc>
      </w:tr>
      <w:tr w:rsidR="002855F3" w:rsidRPr="0014338A" w:rsidTr="00057B4F">
        <w:trPr>
          <w:trHeight w:val="890"/>
        </w:trPr>
        <w:tc>
          <w:tcPr>
            <w:tcW w:w="1191" w:type="pct"/>
            <w:tcBorders>
              <w:left w:val="nil"/>
              <w:right w:val="nil"/>
            </w:tcBorders>
            <w:shd w:val="clear" w:color="auto" w:fill="auto"/>
          </w:tcPr>
          <w:p w:rsidR="002855F3" w:rsidRPr="0014338A" w:rsidRDefault="002855F3" w:rsidP="00057B4F">
            <w:pPr>
              <w:rPr>
                <w:rFonts w:ascii="Cambria" w:hAnsi="Cambria"/>
                <w:i/>
                <w:spacing w:val="-4"/>
                <w:sz w:val="20"/>
                <w:szCs w:val="20"/>
              </w:rPr>
            </w:pPr>
            <w:r w:rsidRPr="0014338A">
              <w:rPr>
                <w:rFonts w:ascii="Cambria" w:hAnsi="Cambria"/>
                <w:i/>
                <w:spacing w:val="-4"/>
                <w:sz w:val="20"/>
                <w:szCs w:val="20"/>
              </w:rPr>
              <w:t>Quá trình:</w:t>
            </w:r>
          </w:p>
          <w:p w:rsidR="002855F3" w:rsidRPr="0014338A" w:rsidRDefault="002855F3" w:rsidP="00057B4F">
            <w:pPr>
              <w:rPr>
                <w:rFonts w:ascii="Cambria" w:hAnsi="Cambria"/>
                <w:spacing w:val="-4"/>
                <w:sz w:val="20"/>
                <w:szCs w:val="20"/>
              </w:rPr>
            </w:pPr>
            <w:r w:rsidRPr="0014338A">
              <w:rPr>
                <w:rFonts w:ascii="Cambria" w:hAnsi="Cambria"/>
                <w:spacing w:val="-4"/>
                <w:sz w:val="20"/>
                <w:szCs w:val="20"/>
              </w:rPr>
              <w:t>Nhận bài 15/02/2020</w:t>
            </w:r>
          </w:p>
          <w:p w:rsidR="002855F3" w:rsidRPr="0014338A" w:rsidRDefault="002855F3" w:rsidP="00057B4F">
            <w:pPr>
              <w:rPr>
                <w:rFonts w:ascii="Cambria" w:hAnsi="Cambria"/>
                <w:spacing w:val="-4"/>
                <w:sz w:val="20"/>
                <w:szCs w:val="20"/>
              </w:rPr>
            </w:pPr>
            <w:r w:rsidRPr="0014338A">
              <w:rPr>
                <w:rFonts w:ascii="Cambria" w:hAnsi="Cambria"/>
                <w:spacing w:val="-4"/>
                <w:sz w:val="20"/>
                <w:szCs w:val="20"/>
              </w:rPr>
              <w:t>Chấp nhận 16/3/2020</w:t>
            </w:r>
          </w:p>
          <w:p w:rsidR="002855F3" w:rsidRPr="0014338A" w:rsidRDefault="002855F3" w:rsidP="00057B4F">
            <w:pPr>
              <w:spacing w:after="120"/>
              <w:rPr>
                <w:rFonts w:ascii="Cambria" w:hAnsi="Cambria"/>
                <w:spacing w:val="-4"/>
                <w:sz w:val="20"/>
                <w:szCs w:val="20"/>
              </w:rPr>
            </w:pPr>
            <w:r w:rsidRPr="0014338A">
              <w:rPr>
                <w:rFonts w:ascii="Cambria" w:hAnsi="Cambria"/>
                <w:spacing w:val="-4"/>
                <w:sz w:val="20"/>
                <w:szCs w:val="20"/>
              </w:rPr>
              <w:t>Đăng online 29/4/2020</w:t>
            </w:r>
          </w:p>
        </w:tc>
        <w:tc>
          <w:tcPr>
            <w:tcW w:w="245" w:type="pct"/>
            <w:tcBorders>
              <w:left w:val="nil"/>
              <w:bottom w:val="nil"/>
              <w:right w:val="nil"/>
            </w:tcBorders>
            <w:shd w:val="clear" w:color="auto" w:fill="auto"/>
          </w:tcPr>
          <w:p w:rsidR="002855F3" w:rsidRPr="0014338A" w:rsidRDefault="002855F3" w:rsidP="00057B4F">
            <w:pPr>
              <w:ind w:firstLine="403"/>
              <w:rPr>
                <w:rFonts w:ascii="Cambria" w:hAnsi="Cambria"/>
                <w:spacing w:val="-4"/>
              </w:rPr>
            </w:pPr>
          </w:p>
        </w:tc>
        <w:tc>
          <w:tcPr>
            <w:tcW w:w="3564" w:type="pct"/>
            <w:vMerge w:val="restart"/>
            <w:tcBorders>
              <w:left w:val="nil"/>
              <w:right w:val="nil"/>
            </w:tcBorders>
            <w:shd w:val="clear" w:color="auto" w:fill="auto"/>
          </w:tcPr>
          <w:p w:rsidR="002855F3" w:rsidRPr="0014338A" w:rsidRDefault="00CC08A3" w:rsidP="00057B4F">
            <w:pPr>
              <w:pStyle w:val="tmtt0"/>
            </w:pPr>
            <w:r w:rsidRPr="0014338A">
              <w:t xml:space="preserve">Có nhiều công trình nghiên cứu về tác động của các điều kiện địa chất mỏ, độ sâu khai thác và công nghệ ảnh hưởng đến quá trình dịch chuyển và biến dạng của đất đá. Tuy nhiên, việc nghiên cứu dịch chuyển và biến dạng do ảnh hưởng của khai thác tập vỉa trong điều kiện địa chất đặc biệt vẫn chưa có kết quả nghiên cứu chi tiết. Bài báo </w:t>
            </w:r>
            <w:r w:rsidRPr="00447C5B">
              <w:rPr>
                <w:highlight w:val="yellow"/>
                <w:rPrChange w:id="0" w:author="choa" w:date="2020-12-30T09:08:00Z">
                  <w:rPr/>
                </w:rPrChange>
              </w:rPr>
              <w:t xml:space="preserve">xử lý các kết quả quan trắc thực địa, xác định các thông số dịch chuyển và biến dạng cho </w:t>
            </w:r>
            <w:del w:id="1" w:author="choa" w:date="2020-12-30T07:28:00Z">
              <w:r w:rsidRPr="00447C5B" w:rsidDel="0045387D">
                <w:rPr>
                  <w:highlight w:val="yellow"/>
                  <w:rPrChange w:id="2" w:author="choa" w:date="2020-12-30T09:08:00Z">
                    <w:rPr/>
                  </w:rPrChange>
                </w:rPr>
                <w:delText xml:space="preserve">các </w:delText>
              </w:r>
            </w:del>
            <w:r w:rsidRPr="00447C5B">
              <w:rPr>
                <w:highlight w:val="yellow"/>
                <w:rPrChange w:id="3" w:author="choa" w:date="2020-12-30T09:08:00Z">
                  <w:rPr/>
                </w:rPrChange>
              </w:rPr>
              <w:t>mỏ Mông Dương</w:t>
            </w:r>
            <w:r w:rsidRPr="0014338A">
              <w:t xml:space="preserve">, đồng thời nghiên cứu phương pháp tính toán xác định chiều sâu an toàn </w:t>
            </w:r>
            <w:del w:id="4" w:author="choa" w:date="2020-12-30T07:30:00Z">
              <w:r w:rsidRPr="0014338A" w:rsidDel="0045387D">
                <w:delText xml:space="preserve">đối </w:delText>
              </w:r>
            </w:del>
            <w:r w:rsidRPr="0014338A">
              <w:t>tại khu vực khai thác dưới suối. Kết quả nghiên cứu trên có thể áp dụng cho những vùng mỏ chưa được nghiên cứu dịch chuyển biến dạng và sử dụng để dự báo xác định vùng ảnh hưởng do khai thác hầm lò.</w:t>
            </w:r>
          </w:p>
          <w:p w:rsidR="002855F3" w:rsidRPr="0014338A" w:rsidRDefault="002855F3" w:rsidP="00057B4F">
            <w:pPr>
              <w:pStyle w:val="copyR"/>
              <w:rPr>
                <w:i/>
                <w:color w:val="auto"/>
                <w:spacing w:val="-4"/>
                <w:lang w:val="vi-VN"/>
              </w:rPr>
            </w:pPr>
            <w:r w:rsidRPr="0014338A">
              <w:rPr>
                <w:color w:val="auto"/>
                <w:spacing w:val="-4"/>
                <w:lang w:val="vi-VN"/>
              </w:rPr>
              <w:t>© 20</w:t>
            </w:r>
            <w:r w:rsidRPr="0014338A">
              <w:rPr>
                <w:color w:val="auto"/>
                <w:spacing w:val="-4"/>
              </w:rPr>
              <w:t>20</w:t>
            </w:r>
            <w:r w:rsidRPr="0014338A">
              <w:rPr>
                <w:color w:val="auto"/>
                <w:spacing w:val="-4"/>
                <w:lang w:val="vi-VN"/>
              </w:rPr>
              <w:t xml:space="preserve"> Trường Đại học Mỏ - Địa chất. Tất cả các quyền được bảo đảm. </w:t>
            </w:r>
          </w:p>
        </w:tc>
      </w:tr>
      <w:tr w:rsidR="002855F3" w:rsidRPr="0014338A" w:rsidTr="00057B4F">
        <w:trPr>
          <w:trHeight w:val="1553"/>
        </w:trPr>
        <w:tc>
          <w:tcPr>
            <w:tcW w:w="1191" w:type="pct"/>
            <w:tcBorders>
              <w:left w:val="nil"/>
              <w:right w:val="nil"/>
            </w:tcBorders>
            <w:shd w:val="clear" w:color="auto" w:fill="auto"/>
          </w:tcPr>
          <w:p w:rsidR="002855F3" w:rsidRPr="0014338A" w:rsidRDefault="002855F3" w:rsidP="00057B4F">
            <w:pPr>
              <w:rPr>
                <w:rFonts w:ascii="Cambria" w:hAnsi="Cambria"/>
                <w:i/>
                <w:spacing w:val="-4"/>
                <w:sz w:val="20"/>
                <w:szCs w:val="20"/>
                <w:lang w:val="vi-VN"/>
              </w:rPr>
            </w:pPr>
            <w:r w:rsidRPr="0014338A">
              <w:rPr>
                <w:rFonts w:ascii="Cambria" w:hAnsi="Cambria"/>
                <w:i/>
                <w:spacing w:val="-4"/>
                <w:sz w:val="20"/>
                <w:szCs w:val="20"/>
                <w:lang w:val="vi-VN"/>
              </w:rPr>
              <w:t>Từ khóa:</w:t>
            </w:r>
          </w:p>
          <w:p w:rsidR="0014338A" w:rsidRDefault="00F12C42" w:rsidP="00057B4F">
            <w:pPr>
              <w:rPr>
                <w:rFonts w:ascii="Cambria" w:hAnsi="Cambria"/>
                <w:bCs/>
                <w:spacing w:val="-4"/>
                <w:sz w:val="20"/>
                <w:szCs w:val="20"/>
                <w:lang w:val="pt-BR"/>
              </w:rPr>
            </w:pPr>
            <w:r w:rsidRPr="0014338A">
              <w:rPr>
                <w:rFonts w:ascii="Cambria" w:hAnsi="Cambria"/>
                <w:bCs/>
                <w:spacing w:val="-4"/>
                <w:sz w:val="20"/>
                <w:szCs w:val="20"/>
                <w:lang w:val="pt-BR"/>
              </w:rPr>
              <w:t>Địa chất đặc biệt,</w:t>
            </w:r>
          </w:p>
          <w:p w:rsidR="0014338A" w:rsidRDefault="00F12C42" w:rsidP="00057B4F">
            <w:pPr>
              <w:rPr>
                <w:rFonts w:ascii="Cambria" w:hAnsi="Cambria"/>
                <w:bCs/>
                <w:spacing w:val="-4"/>
                <w:sz w:val="20"/>
                <w:szCs w:val="20"/>
                <w:lang w:val="pt-BR"/>
              </w:rPr>
            </w:pPr>
            <w:r w:rsidRPr="0014338A">
              <w:rPr>
                <w:rFonts w:ascii="Cambria" w:hAnsi="Cambria"/>
                <w:bCs/>
                <w:spacing w:val="-4"/>
                <w:sz w:val="20"/>
                <w:szCs w:val="20"/>
                <w:lang w:val="pt-BR"/>
              </w:rPr>
              <w:t xml:space="preserve">khai thác </w:t>
            </w:r>
            <w:r w:rsidR="00F76019" w:rsidRPr="0014338A">
              <w:rPr>
                <w:rFonts w:ascii="Cambria" w:hAnsi="Cambria"/>
                <w:bCs/>
                <w:spacing w:val="-4"/>
                <w:sz w:val="20"/>
                <w:szCs w:val="20"/>
                <w:lang w:val="pt-BR"/>
              </w:rPr>
              <w:t xml:space="preserve">tập vỉa, </w:t>
            </w:r>
          </w:p>
          <w:p w:rsidR="0014338A" w:rsidRDefault="00F76019" w:rsidP="00057B4F">
            <w:pPr>
              <w:rPr>
                <w:rFonts w:ascii="Cambria" w:hAnsi="Cambria"/>
                <w:bCs/>
                <w:spacing w:val="-4"/>
                <w:sz w:val="20"/>
                <w:szCs w:val="20"/>
                <w:lang w:val="pt-BR"/>
              </w:rPr>
            </w:pPr>
            <w:r w:rsidRPr="0014338A">
              <w:rPr>
                <w:rFonts w:ascii="Cambria" w:hAnsi="Cambria"/>
                <w:bCs/>
                <w:spacing w:val="-4"/>
                <w:sz w:val="20"/>
                <w:szCs w:val="20"/>
                <w:lang w:val="pt-BR"/>
              </w:rPr>
              <w:t xml:space="preserve">chiều sâu an toàn, </w:t>
            </w:r>
          </w:p>
          <w:p w:rsidR="002855F3" w:rsidRPr="0014338A" w:rsidRDefault="00F76019" w:rsidP="00057B4F">
            <w:pPr>
              <w:rPr>
                <w:rFonts w:ascii="Cambria" w:hAnsi="Cambria"/>
                <w:bCs/>
                <w:spacing w:val="-4"/>
                <w:sz w:val="20"/>
                <w:szCs w:val="20"/>
                <w:lang w:val="pt-BR"/>
              </w:rPr>
            </w:pPr>
            <w:r w:rsidRPr="0014338A">
              <w:rPr>
                <w:rFonts w:ascii="Cambria" w:hAnsi="Cambria"/>
                <w:bCs/>
                <w:spacing w:val="-4"/>
                <w:sz w:val="20"/>
                <w:szCs w:val="20"/>
                <w:lang w:val="pt-BR"/>
              </w:rPr>
              <w:t>dịch chuyển biến dạng</w:t>
            </w:r>
          </w:p>
        </w:tc>
        <w:tc>
          <w:tcPr>
            <w:tcW w:w="245" w:type="pct"/>
            <w:tcBorders>
              <w:top w:val="nil"/>
              <w:left w:val="nil"/>
              <w:right w:val="nil"/>
            </w:tcBorders>
            <w:shd w:val="clear" w:color="auto" w:fill="auto"/>
          </w:tcPr>
          <w:p w:rsidR="002855F3" w:rsidRPr="0014338A" w:rsidRDefault="002855F3" w:rsidP="00057B4F">
            <w:pPr>
              <w:ind w:firstLine="403"/>
              <w:rPr>
                <w:rFonts w:ascii="Cambria" w:hAnsi="Cambria"/>
                <w:spacing w:val="-4"/>
              </w:rPr>
            </w:pPr>
          </w:p>
        </w:tc>
        <w:tc>
          <w:tcPr>
            <w:tcW w:w="3564" w:type="pct"/>
            <w:vMerge/>
            <w:tcBorders>
              <w:left w:val="nil"/>
              <w:right w:val="nil"/>
            </w:tcBorders>
            <w:shd w:val="clear" w:color="auto" w:fill="auto"/>
          </w:tcPr>
          <w:p w:rsidR="002855F3" w:rsidRPr="0014338A" w:rsidRDefault="002855F3" w:rsidP="00057B4F">
            <w:pPr>
              <w:ind w:firstLine="403"/>
              <w:rPr>
                <w:rFonts w:ascii="Cambria" w:hAnsi="Cambria"/>
                <w:spacing w:val="-4"/>
              </w:rPr>
            </w:pPr>
          </w:p>
        </w:tc>
      </w:tr>
    </w:tbl>
    <w:p w:rsidR="002855F3" w:rsidRPr="0014338A" w:rsidRDefault="002855F3" w:rsidP="004843FA">
      <w:pPr>
        <w:pStyle w:val="Nidungbi"/>
      </w:pPr>
    </w:p>
    <w:p w:rsidR="002855F3" w:rsidRPr="0014338A" w:rsidRDefault="002855F3" w:rsidP="002855F3">
      <w:pPr>
        <w:pStyle w:val="1tvn"/>
        <w:rPr>
          <w:spacing w:val="-4"/>
        </w:rPr>
        <w:sectPr w:rsidR="002855F3" w:rsidRPr="0014338A" w:rsidSect="00D263D3">
          <w:headerReference w:type="even" r:id="rId10"/>
          <w:headerReference w:type="default" r:id="rId11"/>
          <w:headerReference w:type="first" r:id="rId12"/>
          <w:pgSz w:w="11907" w:h="15649" w:code="9"/>
          <w:pgMar w:top="1247" w:right="1276" w:bottom="1304" w:left="1276" w:header="907" w:footer="1021" w:gutter="0"/>
          <w:cols w:space="720"/>
          <w:titlePg/>
          <w:docGrid w:linePitch="326"/>
        </w:sectPr>
      </w:pPr>
    </w:p>
    <w:p w:rsidR="002855F3" w:rsidRPr="0014338A" w:rsidRDefault="002855F3" w:rsidP="002855F3">
      <w:pPr>
        <w:pStyle w:val="1tvn"/>
        <w:rPr>
          <w:spacing w:val="-4"/>
        </w:rPr>
      </w:pPr>
      <w:r w:rsidRPr="0014338A">
        <w:rPr>
          <w:spacing w:val="-4"/>
        </w:rPr>
        <w:t>1. Mở đầu</w:t>
      </w:r>
    </w:p>
    <w:p w:rsidR="004B48C8" w:rsidRPr="0014338A" w:rsidRDefault="004B48C8" w:rsidP="004B48C8">
      <w:pPr>
        <w:pStyle w:val="1tvn"/>
        <w:spacing w:after="0"/>
        <w:ind w:firstLine="284"/>
        <w:rPr>
          <w:rFonts w:ascii="Cambria Math" w:hAnsi="Cambria Math"/>
          <w:b w:val="0"/>
          <w:noProof/>
          <w:spacing w:val="-4"/>
          <w:lang/>
        </w:rPr>
      </w:pPr>
      <w:r w:rsidRPr="0014338A">
        <w:rPr>
          <w:rFonts w:ascii="Cambria Math" w:hAnsi="Cambria Math"/>
          <w:b w:val="0"/>
          <w:noProof/>
          <w:spacing w:val="-4"/>
          <w:lang/>
        </w:rPr>
        <w:t xml:space="preserve">Mỏ than Mông Dương có trữ lượng công nghiệp khá lớn, phân bố trên diện tích </w:t>
      </w:r>
      <w:del w:id="5" w:author="choa" w:date="2020-12-30T07:31:00Z">
        <w:r w:rsidRPr="0014338A" w:rsidDel="0045387D">
          <w:rPr>
            <w:rFonts w:ascii="Cambria Math" w:hAnsi="Cambria Math"/>
            <w:b w:val="0"/>
            <w:noProof/>
            <w:spacing w:val="-4"/>
            <w:lang/>
          </w:rPr>
          <w:delText xml:space="preserve">lớn </w:delText>
        </w:r>
      </w:del>
      <w:ins w:id="6" w:author="choa" w:date="2020-12-30T07:31:00Z">
        <w:r w:rsidR="0045387D">
          <w:rPr>
            <w:rFonts w:ascii="Cambria Math" w:hAnsi="Cambria Math"/>
            <w:b w:val="0"/>
            <w:noProof/>
            <w:spacing w:val="-4"/>
            <w:lang w:val="en-US"/>
          </w:rPr>
          <w:t xml:space="preserve">rộng </w:t>
        </w:r>
      </w:ins>
      <w:r w:rsidRPr="0014338A">
        <w:rPr>
          <w:rFonts w:ascii="Cambria Math" w:hAnsi="Cambria Math"/>
          <w:b w:val="0"/>
          <w:noProof/>
          <w:spacing w:val="-4"/>
          <w:lang/>
        </w:rPr>
        <w:t>với nhiều tập vỉa bao gồm I12, II11, 7, 6, 5 (Phạm Văn Chung và Vương Trọng Kha, 2012). Mỏ Mông Dương nằm trong vùng có các yếu tố địa chất phức tạp</w:t>
      </w:r>
      <w:ins w:id="7" w:author="choa" w:date="2020-12-30T07:35:00Z">
        <w:r w:rsidR="0045387D">
          <w:rPr>
            <w:rFonts w:ascii="Cambria Math" w:hAnsi="Cambria Math"/>
            <w:b w:val="0"/>
            <w:noProof/>
            <w:spacing w:val="-4"/>
            <w:lang w:val="en-US"/>
          </w:rPr>
          <w:t xml:space="preserve"> do</w:t>
        </w:r>
      </w:ins>
      <w:ins w:id="8" w:author="choa" w:date="2020-12-30T07:36:00Z">
        <w:r w:rsidR="0045387D">
          <w:rPr>
            <w:rFonts w:ascii="Cambria Math" w:hAnsi="Cambria Math"/>
            <w:b w:val="0"/>
            <w:noProof/>
            <w:spacing w:val="-4"/>
            <w:lang w:val="en-US"/>
          </w:rPr>
          <w:t xml:space="preserve"> </w:t>
        </w:r>
        <w:r w:rsidR="0045387D" w:rsidRPr="0045387D">
          <w:rPr>
            <w:rFonts w:ascii="Cambria Math" w:hAnsi="Cambria Math"/>
            <w:b w:val="0"/>
            <w:noProof/>
            <w:spacing w:val="-4"/>
            <w:lang w:val="en-GB"/>
            <w:rPrChange w:id="9" w:author="choa" w:date="2020-12-30T07:36:00Z">
              <w:rPr>
                <w:rFonts w:ascii="Cambria Math" w:hAnsi="Cambria Math"/>
                <w:b w:val="0"/>
                <w:i/>
                <w:noProof/>
                <w:spacing w:val="-4"/>
                <w:u w:val="single"/>
                <w:lang w:val="en-GB"/>
              </w:rPr>
            </w:rPrChange>
          </w:rPr>
          <w:t>có nhiều hoạt động kiến tạo như đứt gãy</w:t>
        </w:r>
      </w:ins>
      <w:ins w:id="10" w:author="choa" w:date="2020-12-30T07:37:00Z">
        <w:r w:rsidR="0045387D">
          <w:rPr>
            <w:rFonts w:ascii="Cambria Math" w:hAnsi="Cambria Math"/>
            <w:b w:val="0"/>
            <w:noProof/>
            <w:spacing w:val="-4"/>
            <w:lang w:val="en-GB"/>
          </w:rPr>
          <w:t xml:space="preserve">, </w:t>
        </w:r>
      </w:ins>
      <w:ins w:id="11" w:author="choa" w:date="2020-12-30T07:36:00Z">
        <w:r w:rsidR="0045387D" w:rsidRPr="0045387D">
          <w:rPr>
            <w:rFonts w:ascii="Cambria Math" w:hAnsi="Cambria Math"/>
            <w:b w:val="0"/>
            <w:noProof/>
            <w:spacing w:val="-4"/>
            <w:lang w:val="en-GB"/>
            <w:rPrChange w:id="12" w:author="choa" w:date="2020-12-30T07:36:00Z">
              <w:rPr>
                <w:rFonts w:ascii="Cambria Math" w:hAnsi="Cambria Math"/>
                <w:b w:val="0"/>
                <w:i/>
                <w:noProof/>
                <w:spacing w:val="-4"/>
                <w:u w:val="single"/>
                <w:lang w:val="en-GB"/>
              </w:rPr>
            </w:rPrChange>
          </w:rPr>
          <w:t>uốn nếp (Phạm Đại Hải và nnk., 2004)</w:t>
        </w:r>
      </w:ins>
      <w:r w:rsidRPr="0045387D">
        <w:rPr>
          <w:rFonts w:ascii="Cambria Math" w:hAnsi="Cambria Math"/>
          <w:b w:val="0"/>
          <w:noProof/>
          <w:spacing w:val="-4"/>
          <w:lang/>
        </w:rPr>
        <w:t>,</w:t>
      </w:r>
      <w:r w:rsidRPr="0014338A">
        <w:rPr>
          <w:rFonts w:ascii="Cambria Math" w:hAnsi="Cambria Math"/>
          <w:b w:val="0"/>
          <w:noProof/>
          <w:spacing w:val="-4"/>
          <w:lang/>
        </w:rPr>
        <w:t xml:space="preserve"> </w:t>
      </w:r>
      <w:del w:id="13" w:author="choa" w:date="2020-12-30T07:38:00Z">
        <w:r w:rsidRPr="0014338A" w:rsidDel="0045387D">
          <w:rPr>
            <w:rFonts w:ascii="Cambria Math" w:hAnsi="Cambria Math"/>
            <w:b w:val="0"/>
            <w:noProof/>
            <w:spacing w:val="-4"/>
            <w:lang/>
          </w:rPr>
          <w:delText xml:space="preserve">gây </w:delText>
        </w:r>
      </w:del>
      <w:r w:rsidRPr="0014338A">
        <w:rPr>
          <w:rFonts w:ascii="Cambria Math" w:hAnsi="Cambria Math"/>
          <w:b w:val="0"/>
          <w:noProof/>
          <w:spacing w:val="-4"/>
          <w:lang/>
        </w:rPr>
        <w:t xml:space="preserve">nên </w:t>
      </w:r>
      <w:ins w:id="14" w:author="choa" w:date="2020-12-30T07:38:00Z">
        <w:r w:rsidR="0045387D" w:rsidRPr="0014338A">
          <w:rPr>
            <w:rFonts w:ascii="Cambria Math" w:hAnsi="Cambria Math"/>
            <w:b w:val="0"/>
            <w:noProof/>
            <w:spacing w:val="-4"/>
            <w:lang/>
          </w:rPr>
          <w:t xml:space="preserve">gây </w:t>
        </w:r>
        <w:r w:rsidR="0045387D">
          <w:rPr>
            <w:rFonts w:ascii="Cambria Math" w:hAnsi="Cambria Math"/>
            <w:b w:val="0"/>
            <w:noProof/>
            <w:spacing w:val="-4"/>
            <w:lang w:val="en-US"/>
          </w:rPr>
          <w:t xml:space="preserve">ra </w:t>
        </w:r>
      </w:ins>
      <w:r w:rsidRPr="0014338A">
        <w:rPr>
          <w:rFonts w:ascii="Cambria Math" w:hAnsi="Cambria Math"/>
          <w:b w:val="0"/>
          <w:noProof/>
          <w:spacing w:val="-4"/>
          <w:lang/>
        </w:rPr>
        <w:t>sự biến động lớn về giá trị các góc dịch chuyển và biến dạng</w:t>
      </w:r>
      <w:del w:id="15" w:author="choa" w:date="2020-12-30T07:39:00Z">
        <w:r w:rsidRPr="0014338A" w:rsidDel="0045387D">
          <w:rPr>
            <w:rFonts w:ascii="Cambria Math" w:hAnsi="Cambria Math"/>
            <w:b w:val="0"/>
            <w:noProof/>
            <w:spacing w:val="-4"/>
            <w:lang/>
          </w:rPr>
          <w:delText>,</w:delText>
        </w:r>
      </w:del>
      <w:ins w:id="16" w:author="choa" w:date="2020-12-30T07:39:00Z">
        <w:r w:rsidR="0045387D">
          <w:rPr>
            <w:rFonts w:ascii="Cambria Math" w:hAnsi="Cambria Math"/>
            <w:b w:val="0"/>
            <w:noProof/>
            <w:spacing w:val="-4"/>
            <w:lang w:val="en-US"/>
          </w:rPr>
          <w:t>.</w:t>
        </w:r>
      </w:ins>
      <w:r w:rsidRPr="0014338A">
        <w:rPr>
          <w:rFonts w:ascii="Cambria Math" w:hAnsi="Cambria Math"/>
          <w:b w:val="0"/>
          <w:noProof/>
          <w:spacing w:val="-4"/>
          <w:lang/>
        </w:rPr>
        <w:t xml:space="preserve"> </w:t>
      </w:r>
      <w:del w:id="17" w:author="choa" w:date="2020-12-30T07:39:00Z">
        <w:r w:rsidRPr="0014338A" w:rsidDel="0045387D">
          <w:rPr>
            <w:rFonts w:ascii="Cambria Math" w:hAnsi="Cambria Math"/>
            <w:b w:val="0"/>
            <w:noProof/>
            <w:spacing w:val="-4"/>
            <w:lang/>
          </w:rPr>
          <w:delText>đặc biệt ở những khu vực</w:delText>
        </w:r>
      </w:del>
      <w:del w:id="18" w:author="choa" w:date="2020-12-30T07:36:00Z">
        <w:r w:rsidRPr="0014338A" w:rsidDel="0045387D">
          <w:rPr>
            <w:rFonts w:ascii="Cambria Math" w:hAnsi="Cambria Math"/>
            <w:b w:val="0"/>
            <w:noProof/>
            <w:spacing w:val="-4"/>
            <w:lang/>
          </w:rPr>
          <w:delText xml:space="preserve"> có nhiều hoạt động kiến tạo như đứt gãy hoặc uốn nếp (Phạm Đại Hải và nnk., 2004)</w:delText>
        </w:r>
      </w:del>
      <w:del w:id="19" w:author="choa" w:date="2020-12-30T07:34:00Z">
        <w:r w:rsidRPr="0014338A" w:rsidDel="0045387D">
          <w:rPr>
            <w:rFonts w:ascii="Cambria Math" w:hAnsi="Cambria Math"/>
            <w:b w:val="0"/>
            <w:noProof/>
            <w:spacing w:val="-4"/>
            <w:lang/>
          </w:rPr>
          <w:delText>.</w:delText>
        </w:r>
      </w:del>
      <w:r w:rsidRPr="0014338A">
        <w:rPr>
          <w:rFonts w:ascii="Cambria Math" w:hAnsi="Cambria Math"/>
          <w:b w:val="0"/>
          <w:noProof/>
          <w:spacing w:val="-4"/>
          <w:lang/>
        </w:rPr>
        <w:t>. Đồng thời, trên bề mặt mỏ cũng tồn tại nhiều đối tượng chứa nước</w:t>
      </w:r>
      <w:ins w:id="20" w:author="choa" w:date="2020-12-30T07:39:00Z">
        <w:r w:rsidR="0045387D">
          <w:rPr>
            <w:rFonts w:ascii="Cambria Math" w:hAnsi="Cambria Math"/>
            <w:b w:val="0"/>
            <w:noProof/>
            <w:spacing w:val="-4"/>
            <w:lang w:val="en-US"/>
          </w:rPr>
          <w:t xml:space="preserve"> như sông</w:t>
        </w:r>
      </w:ins>
      <w:ins w:id="21" w:author="choa" w:date="2020-12-30T07:40:00Z">
        <w:r w:rsidR="0045387D">
          <w:rPr>
            <w:rFonts w:ascii="Cambria Math" w:hAnsi="Cambria Math"/>
            <w:b w:val="0"/>
            <w:noProof/>
            <w:spacing w:val="-4"/>
            <w:lang w:val="en-US"/>
          </w:rPr>
          <w:t xml:space="preserve"> Mông Dương,</w:t>
        </w:r>
      </w:ins>
      <w:ins w:id="22" w:author="choa" w:date="2020-12-30T07:39:00Z">
        <w:r w:rsidR="0045387D">
          <w:rPr>
            <w:rFonts w:ascii="Cambria Math" w:hAnsi="Cambria Math"/>
            <w:b w:val="0"/>
            <w:noProof/>
            <w:spacing w:val="-4"/>
            <w:lang w:val="en-US"/>
          </w:rPr>
          <w:t xml:space="preserve"> </w:t>
        </w:r>
      </w:ins>
      <w:ins w:id="23" w:author="choa" w:date="2020-12-30T07:40:00Z">
        <w:r w:rsidR="0045387D">
          <w:rPr>
            <w:rFonts w:ascii="Cambria Math" w:hAnsi="Cambria Math"/>
            <w:b w:val="0"/>
            <w:noProof/>
            <w:spacing w:val="-4"/>
            <w:lang w:val="en-US"/>
          </w:rPr>
          <w:t>suối Vũ môn</w:t>
        </w:r>
      </w:ins>
      <w:del w:id="24" w:author="choa" w:date="2020-12-30T07:40:00Z">
        <w:r w:rsidRPr="0014338A" w:rsidDel="0045387D">
          <w:rPr>
            <w:rFonts w:ascii="Cambria Math" w:hAnsi="Cambria Math"/>
            <w:b w:val="0"/>
            <w:noProof/>
            <w:spacing w:val="-4"/>
            <w:lang/>
          </w:rPr>
          <w:delText>,</w:delText>
        </w:r>
      </w:del>
      <w:ins w:id="25" w:author="choa" w:date="2020-12-30T07:40:00Z">
        <w:r w:rsidR="0045387D">
          <w:rPr>
            <w:rFonts w:ascii="Cambria Math" w:hAnsi="Cambria Math"/>
            <w:b w:val="0"/>
            <w:noProof/>
            <w:spacing w:val="-4"/>
            <w:lang w:val="en-US"/>
          </w:rPr>
          <w:t xml:space="preserve"> và các đầm phá ven biển,</w:t>
        </w:r>
      </w:ins>
      <w:r w:rsidRPr="0014338A">
        <w:rPr>
          <w:rFonts w:ascii="Cambria Math" w:hAnsi="Cambria Math"/>
          <w:b w:val="0"/>
          <w:noProof/>
          <w:spacing w:val="-4"/>
          <w:lang/>
        </w:rPr>
        <w:t xml:space="preserve"> gây nguy cơ bục nước vào lò. Các đứt gẫy kiến tạo hình thành nên những mặt yếu trong khai trường mỏ, có thể gây ra các ảnh hưởng lớn đến các thông số, tính chất quá trình dịch chuyển. Nếu không tính đến những ảnh hưởng này khi khai thác tập vỉa có thể xẩy ra biến dạng tập trung tại các vùng lộ vết đứt gẫy, gây nguy hiểm đến các công trình trên bề mặt mỏ. </w:t>
      </w:r>
    </w:p>
    <w:p w:rsidR="002855F3" w:rsidRPr="0014338A" w:rsidRDefault="004B48C8" w:rsidP="004B48C8">
      <w:pPr>
        <w:pStyle w:val="Nidungbi"/>
      </w:pPr>
      <w:r w:rsidRPr="0014338A">
        <w:t>Do vậy cần nghiên cứu xác định chiều sâu an toàn khi khai thác tập vỉa trong điều kiện đứt gãy, uốn nếp và dưới các đối tượng chứa nước để đảm bảo khai thác thác an toàn và hiệu quả cho các mỏ</w:t>
      </w:r>
      <w:ins w:id="26" w:author="choa" w:date="2020-12-30T07:43:00Z">
        <w:r w:rsidR="0045387D">
          <w:rPr>
            <w:lang w:val="en-US"/>
          </w:rPr>
          <w:t xml:space="preserve"> </w:t>
        </w:r>
      </w:ins>
      <w:r w:rsidRPr="0014338A">
        <w:t>hầm lò nói chung và cho mỏ Mông Dương nói riêng.</w:t>
      </w:r>
      <w:r w:rsidR="00D2491F">
        <w:rPr>
          <w:lang w:val="en-US" w:eastAsia="en-US"/>
        </w:rPr>
        <w:pict>
          <v:shapetype id="_x0000_t202" coordsize="21600,21600" o:spt="202" path="m,l,21600r21600,l21600,xe">
            <v:stroke joinstyle="miter"/>
            <v:path gradientshapeok="t" o:connecttype="rect"/>
          </v:shapetype>
          <v:shape id="Text Box 1" o:spid="_x0000_s1026" type="#_x0000_t202" style="position:absolute;left:0;text-align:left;margin-left:0;margin-top:0;width:181.4pt;height:68.65pt;z-index:252034048;visibility:visible;mso-wrap-distance-top:3.6pt;mso-wrap-distance-bottom:3.6pt;mso-position-horizontal:left;mso-position-horizontal-relative:margin;mso-position-vertical:bottom;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" strokecolor="white">
            <v:textbox inset="0,0,0,0">
              <w:txbxContent>
                <w:p w:rsidR="0045387D" w:rsidRPr="00541E1D" w:rsidRDefault="0045387D" w:rsidP="002855F3">
                  <w:pPr>
                    <w:rPr>
                      <w:rFonts w:ascii="Cambria" w:hAnsi="Cambria"/>
                      <w:i/>
                      <w:sz w:val="22"/>
                      <w:szCs w:val="22"/>
                    </w:rPr>
                  </w:pPr>
                  <w:r w:rsidRPr="00541E1D">
                    <w:rPr>
                      <w:rFonts w:ascii="Cambria" w:hAnsi="Cambria"/>
                      <w:i/>
                      <w:sz w:val="22"/>
                      <w:szCs w:val="22"/>
                    </w:rPr>
                    <w:t>_____________________</w:t>
                  </w:r>
                </w:p>
                <w:p w:rsidR="0045387D" w:rsidRPr="00541E1D" w:rsidRDefault="0045387D" w:rsidP="002855F3">
                  <w:pPr>
                    <w:rPr>
                      <w:rFonts w:ascii="Cambria" w:hAnsi="Cambria"/>
                      <w:i/>
                      <w:sz w:val="22"/>
                      <w:szCs w:val="22"/>
                    </w:rPr>
                  </w:pPr>
                  <w:r w:rsidRPr="00541E1D">
                    <w:rPr>
                      <w:rFonts w:ascii="Cambria" w:hAnsi="Cambria"/>
                      <w:i/>
                      <w:sz w:val="22"/>
                      <w:szCs w:val="22"/>
                      <w:vertAlign w:val="superscript"/>
                    </w:rPr>
                    <w:t>*</w:t>
                  </w:r>
                  <w:r>
                    <w:rPr>
                      <w:rFonts w:ascii="Cambria" w:hAnsi="Cambria"/>
                      <w:i/>
                      <w:sz w:val="22"/>
                      <w:szCs w:val="22"/>
                      <w:vertAlign w:val="superscript"/>
                    </w:rPr>
                    <w:t xml:space="preserve"> </w:t>
                  </w:r>
                  <w:r w:rsidRPr="00541E1D">
                    <w:rPr>
                      <w:rFonts w:ascii="Cambria" w:hAnsi="Cambria"/>
                      <w:i/>
                      <w:sz w:val="22"/>
                      <w:szCs w:val="22"/>
                    </w:rPr>
                    <w:t>Tác giả liên hệ</w:t>
                  </w:r>
                </w:p>
                <w:p w:rsidR="0045387D" w:rsidRDefault="0045387D" w:rsidP="002855F3">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 xml:space="preserve">mail: </w:t>
                  </w:r>
                </w:p>
                <w:p w:rsidR="0045387D" w:rsidRPr="00541E1D" w:rsidRDefault="0045387D" w:rsidP="00B05DA5">
                  <w:pPr>
                    <w:spacing w:before="120"/>
                    <w:rPr>
                      <w:rFonts w:ascii="Cambria" w:hAnsi="Cambria"/>
                      <w:sz w:val="22"/>
                      <w:szCs w:val="22"/>
                    </w:rPr>
                  </w:pPr>
                  <w:r>
                    <w:rPr>
                      <w:rFonts w:ascii="Cambria" w:hAnsi="Cambria"/>
                      <w:sz w:val="22"/>
                      <w:szCs w:val="22"/>
                    </w:rPr>
                    <w:t xml:space="preserve">DOI: </w:t>
                  </w:r>
                </w:p>
              </w:txbxContent>
            </v:textbox>
            <w10:wrap type="topAndBottom" anchorx="margin" anchory="margin"/>
          </v:shape>
        </w:pict>
      </w:r>
    </w:p>
    <w:p w:rsidR="002855F3" w:rsidRPr="0014338A" w:rsidRDefault="002855F3" w:rsidP="002855F3">
      <w:pPr>
        <w:pStyle w:val="1tvn"/>
      </w:pPr>
      <w:r w:rsidRPr="0014338A">
        <w:t xml:space="preserve">2. </w:t>
      </w:r>
      <w:r w:rsidR="003D2493" w:rsidRPr="0014338A">
        <w:t>Đặc điểm chung về địa chất- khai thác mỏ</w:t>
      </w:r>
    </w:p>
    <w:p w:rsidR="004B48C8" w:rsidRPr="0014338A" w:rsidRDefault="004B48C8" w:rsidP="004B48C8">
      <w:pPr>
        <w:pStyle w:val="1tvn"/>
        <w:spacing w:after="0"/>
        <w:ind w:firstLine="284"/>
        <w:rPr>
          <w:rFonts w:ascii="Cambria Math" w:hAnsi="Cambria Math"/>
          <w:b w:val="0"/>
          <w:noProof/>
          <w:spacing w:val="-4"/>
          <w:lang/>
        </w:rPr>
      </w:pPr>
      <w:r w:rsidRPr="0014338A">
        <w:rPr>
          <w:rFonts w:ascii="Cambria Math" w:hAnsi="Cambria Math"/>
          <w:b w:val="0"/>
          <w:noProof/>
          <w:spacing w:val="-4"/>
          <w:lang/>
        </w:rPr>
        <w:t>Mỏ than Mông Dương nằm ở phía Đông TP. Cẩm Phả cách trung tâm khoảng</w:t>
      </w:r>
      <w:r w:rsidRPr="0014338A">
        <w:rPr>
          <w:rFonts w:ascii="Cambria Math" w:hAnsi="Cambria Math"/>
          <w:b w:val="0"/>
          <w:noProof/>
          <w:spacing w:val="-4"/>
          <w:lang w:val="en-US"/>
        </w:rPr>
        <w:t xml:space="preserve"> </w:t>
      </w:r>
      <w:r w:rsidRPr="0014338A">
        <w:rPr>
          <w:rFonts w:ascii="Cambria Math" w:hAnsi="Cambria Math"/>
          <w:b w:val="0"/>
          <w:noProof/>
          <w:spacing w:val="-4"/>
          <w:lang/>
        </w:rPr>
        <w:t>10</w:t>
      </w:r>
      <w:r w:rsidRPr="0014338A">
        <w:rPr>
          <w:rFonts w:ascii="Cambria Math" w:hAnsi="Cambria Math"/>
          <w:b w:val="0"/>
          <w:noProof/>
          <w:spacing w:val="-4"/>
          <w:lang w:val="en-US"/>
        </w:rPr>
        <w:t xml:space="preserve"> </w:t>
      </w:r>
      <w:r w:rsidRPr="0014338A">
        <w:rPr>
          <w:rFonts w:ascii="Cambria Math" w:hAnsi="Cambria Math"/>
          <w:b w:val="0"/>
          <w:noProof/>
          <w:spacing w:val="-4"/>
          <w:lang/>
        </w:rPr>
        <w:t>km. Phía Bắc giáp với sông Mông Dương. Phía Nam giáp với mỏ than Bắc Quảng Lợi. Phía Tây giáp với mỏ Khe Chàm, Cao Sơn. Phía Đông giáp với sông Mông Dương và quốc lộ 18A (Nguyễn Tam Sơn và nnk., 2005).</w:t>
      </w:r>
    </w:p>
    <w:p w:rsidR="004B48C8"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Địa hình mỏ than Mông Dương là vùng núi thấp đến trung bình, cao nhất +165</w:t>
      </w:r>
      <w:r w:rsidR="008B0EFD" w:rsidRPr="0014338A">
        <w:rPr>
          <w:rFonts w:ascii="Cambria Math" w:hAnsi="Cambria Math"/>
          <w:b w:val="0"/>
          <w:noProof/>
          <w:spacing w:val="-4"/>
          <w:lang w:val="en-US"/>
        </w:rPr>
        <w:t xml:space="preserve"> </w:t>
      </w:r>
      <w:r w:rsidRPr="0014338A">
        <w:rPr>
          <w:rFonts w:ascii="Cambria Math" w:hAnsi="Cambria Math"/>
          <w:b w:val="0"/>
          <w:noProof/>
          <w:spacing w:val="-4"/>
          <w:lang/>
        </w:rPr>
        <w:t>m (Khu trung tâm); thấp nhất –0</w:t>
      </w:r>
      <w:r w:rsidR="008B0EFD" w:rsidRPr="0014338A">
        <w:rPr>
          <w:rFonts w:ascii="Cambria Math" w:hAnsi="Cambria Math"/>
          <w:b w:val="0"/>
          <w:noProof/>
          <w:spacing w:val="-4"/>
          <w:lang w:val="en-US"/>
        </w:rPr>
        <w:t>,</w:t>
      </w:r>
      <w:r w:rsidRPr="0014338A">
        <w:rPr>
          <w:rFonts w:ascii="Cambria Math" w:hAnsi="Cambria Math"/>
          <w:b w:val="0"/>
          <w:noProof/>
          <w:spacing w:val="-4"/>
          <w:lang/>
        </w:rPr>
        <w:t>1</w:t>
      </w:r>
      <w:r w:rsidR="008B0EFD" w:rsidRPr="0014338A">
        <w:rPr>
          <w:rFonts w:ascii="Cambria Math" w:hAnsi="Cambria Math"/>
          <w:b w:val="0"/>
          <w:noProof/>
          <w:spacing w:val="-4"/>
          <w:lang w:val="en-US"/>
        </w:rPr>
        <w:t xml:space="preserve"> </w:t>
      </w:r>
      <w:r w:rsidRPr="0014338A">
        <w:rPr>
          <w:rFonts w:ascii="Cambria Math" w:hAnsi="Cambria Math"/>
          <w:b w:val="0"/>
          <w:noProof/>
          <w:spacing w:val="-4"/>
          <w:lang/>
        </w:rPr>
        <w:t>m (lòng sông Mông Dương)</w:t>
      </w:r>
    </w:p>
    <w:p w:rsidR="004B48C8"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Trong khu mỏ có hai suối lớn bắt nguồn từ Cọc Sáu, Quảng Lợi và chảy vào sông Mông Dương. Hai suối này thường có nước quanh năm, lưu lượng nước thay đổi từ: 1</w:t>
      </w:r>
      <w:r w:rsidR="008B0EFD" w:rsidRPr="0014338A">
        <w:rPr>
          <w:rFonts w:ascii="Cambria Math" w:hAnsi="Cambria Math"/>
          <w:b w:val="0"/>
          <w:noProof/>
          <w:spacing w:val="-4"/>
          <w:lang/>
        </w:rPr>
        <w:t>÷</w:t>
      </w:r>
      <w:r w:rsidRPr="0014338A">
        <w:rPr>
          <w:rFonts w:ascii="Cambria Math" w:hAnsi="Cambria Math"/>
          <w:b w:val="0"/>
          <w:noProof/>
          <w:spacing w:val="-4"/>
          <w:lang/>
        </w:rPr>
        <w:t>10 l/s (mùa khô) đến 100 l/s (mùa mưa).</w:t>
      </w:r>
    </w:p>
    <w:p w:rsidR="004B48C8"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Sông Mông Dương bắt nguồn từ Khe Chàm chảy ra biển, lòng sông rộng 40</w:t>
      </w:r>
      <w:r w:rsidR="00BA4530" w:rsidRPr="0014338A">
        <w:rPr>
          <w:rFonts w:ascii="Cambria Math" w:hAnsi="Cambria Math"/>
          <w:b w:val="0"/>
          <w:noProof/>
          <w:spacing w:val="-4"/>
          <w:lang/>
        </w:rPr>
        <w:t>÷</w:t>
      </w:r>
      <w:r w:rsidRPr="0014338A">
        <w:rPr>
          <w:rFonts w:ascii="Cambria Math" w:hAnsi="Cambria Math"/>
          <w:b w:val="0"/>
          <w:noProof/>
          <w:spacing w:val="-4"/>
          <w:lang/>
        </w:rPr>
        <w:t>50</w:t>
      </w:r>
      <w:r w:rsidR="00BA4530" w:rsidRPr="0014338A">
        <w:rPr>
          <w:rFonts w:ascii="Cambria Math" w:hAnsi="Cambria Math"/>
          <w:b w:val="0"/>
          <w:noProof/>
          <w:spacing w:val="-4"/>
          <w:lang w:val="en-US"/>
        </w:rPr>
        <w:t xml:space="preserve"> </w:t>
      </w:r>
      <w:r w:rsidRPr="0014338A">
        <w:rPr>
          <w:rFonts w:ascii="Cambria Math" w:hAnsi="Cambria Math"/>
          <w:b w:val="0"/>
          <w:noProof/>
          <w:spacing w:val="-4"/>
          <w:lang/>
        </w:rPr>
        <w:t>m. Mức nước sông lên cao nhất +6</w:t>
      </w:r>
      <w:r w:rsidR="008B0EFD" w:rsidRPr="0014338A">
        <w:rPr>
          <w:rFonts w:ascii="Cambria Math" w:hAnsi="Cambria Math"/>
          <w:b w:val="0"/>
          <w:noProof/>
          <w:spacing w:val="-4"/>
          <w:lang w:val="en-US"/>
        </w:rPr>
        <w:t>,</w:t>
      </w:r>
      <w:r w:rsidRPr="0014338A">
        <w:rPr>
          <w:rFonts w:ascii="Cambria Math" w:hAnsi="Cambria Math"/>
          <w:b w:val="0"/>
          <w:noProof/>
          <w:spacing w:val="-4"/>
          <w:lang/>
        </w:rPr>
        <w:t>7</w:t>
      </w:r>
      <w:r w:rsidR="008B0EFD" w:rsidRPr="0014338A">
        <w:rPr>
          <w:rFonts w:ascii="Cambria Math" w:hAnsi="Cambria Math"/>
          <w:b w:val="0"/>
          <w:noProof/>
          <w:spacing w:val="-4"/>
          <w:lang w:val="en-US"/>
        </w:rPr>
        <w:t xml:space="preserve"> </w:t>
      </w:r>
      <w:r w:rsidRPr="0014338A">
        <w:rPr>
          <w:rFonts w:ascii="Cambria Math" w:hAnsi="Cambria Math"/>
          <w:b w:val="0"/>
          <w:noProof/>
          <w:spacing w:val="-4"/>
          <w:lang/>
        </w:rPr>
        <w:t>m (năm 1979, 1986 gây ngập lụt mỏ), thấp nhất là +0</w:t>
      </w:r>
      <w:r w:rsidR="00BA4530" w:rsidRPr="0014338A">
        <w:rPr>
          <w:rFonts w:ascii="Cambria Math" w:hAnsi="Cambria Math"/>
          <w:b w:val="0"/>
          <w:noProof/>
          <w:spacing w:val="-4"/>
          <w:lang w:val="en-US"/>
        </w:rPr>
        <w:t>,</w:t>
      </w:r>
      <w:r w:rsidRPr="0014338A">
        <w:rPr>
          <w:rFonts w:ascii="Cambria Math" w:hAnsi="Cambria Math"/>
          <w:b w:val="0"/>
          <w:noProof/>
          <w:spacing w:val="-4"/>
          <w:lang/>
        </w:rPr>
        <w:t>.4</w:t>
      </w:r>
      <w:r w:rsidR="00BA4530" w:rsidRPr="0014338A">
        <w:rPr>
          <w:rFonts w:ascii="Cambria Math" w:hAnsi="Cambria Math"/>
          <w:b w:val="0"/>
          <w:noProof/>
          <w:spacing w:val="-4"/>
          <w:lang w:val="en-US"/>
        </w:rPr>
        <w:t xml:space="preserve"> </w:t>
      </w:r>
      <w:r w:rsidRPr="0014338A">
        <w:rPr>
          <w:rFonts w:ascii="Cambria Math" w:hAnsi="Cambria Math"/>
          <w:b w:val="0"/>
          <w:noProof/>
          <w:spacing w:val="-4"/>
          <w:lang/>
        </w:rPr>
        <w:t>m (vào mùa khô).</w:t>
      </w:r>
    </w:p>
    <w:p w:rsidR="004B48C8"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 xml:space="preserve">Mỏ than Mông Dương thuộc cánh Bắc của nếp uốn bối tà lớn có phương trùng với kinh tuyến. Trên nếp bối tà này có 12 nếp uốn nhỏ và các phay đứt gãy, làm cho nếp uốn trở nên phức tạp. Khu mỏ bị phân chia bởi hai phay lớn là A-A và H-H. Ảnh hưởng của các đứt gãy kiến tạo rất phức tạp, thường thay đổi theo diện tích và chiều sâu. Các đứt gãy làm đảo lộn cấu trúc địa chất, chia cắt địa tầng thành các khối có cấu tạo khác nhau và đóng vai trò là đới dẫn nước, thoát khí và dễ gây ra biến dạng nguy hiểm. Tính chất cơ lý các loại đá trong đới phá hủy và vùng lân cận đứt gãy, vùng trục uốn nếp bị giảm yếu rõ rệt. </w:t>
      </w:r>
    </w:p>
    <w:p w:rsidR="004B48C8"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Điều kiện địa chất thuỷ văn rất phức tạp, mạng lưới sông suối chảy theo các khe núi, thung lũng dốc và đổ dồn về suối Vũ Môn và sông Mông Dương. Hệ số thấm K của đất đá trung bình khoảng 0,001</w:t>
      </w:r>
      <w:r w:rsidR="00BA4530" w:rsidRPr="0014338A">
        <w:rPr>
          <w:rFonts w:ascii="Cambria Math" w:hAnsi="Cambria Math"/>
          <w:b w:val="0"/>
          <w:noProof/>
          <w:spacing w:val="-4"/>
          <w:lang/>
        </w:rPr>
        <w:t>÷</w:t>
      </w:r>
      <w:r w:rsidRPr="0014338A">
        <w:rPr>
          <w:rFonts w:ascii="Cambria Math" w:hAnsi="Cambria Math"/>
          <w:b w:val="0"/>
          <w:noProof/>
          <w:spacing w:val="-4"/>
          <w:lang/>
        </w:rPr>
        <w:t>0,3 m/ngđ.  Độ kiên cố đất đá mỏ Mông Dương theo thang phân loại của GS. Protodiakonov được đánh giá từ trung bình đến cứng, với f</w:t>
      </w:r>
      <w:r w:rsidR="00BA4530" w:rsidRPr="0014338A">
        <w:rPr>
          <w:rFonts w:ascii="Cambria Math" w:hAnsi="Cambria Math"/>
          <w:b w:val="0"/>
          <w:noProof/>
          <w:spacing w:val="-4"/>
          <w:lang w:val="en-US"/>
        </w:rPr>
        <w:t xml:space="preserve"> </w:t>
      </w:r>
      <w:r w:rsidRPr="0014338A">
        <w:rPr>
          <w:rFonts w:ascii="Cambria Math" w:hAnsi="Cambria Math"/>
          <w:b w:val="0"/>
          <w:noProof/>
          <w:spacing w:val="-4"/>
          <w:lang/>
        </w:rPr>
        <w:t>= 3</w:t>
      </w:r>
      <w:r w:rsidR="00BA4530" w:rsidRPr="0014338A">
        <w:rPr>
          <w:rFonts w:ascii="Cambria Math" w:hAnsi="Cambria Math"/>
          <w:b w:val="0"/>
          <w:noProof/>
          <w:spacing w:val="-4"/>
          <w:lang/>
        </w:rPr>
        <w:t>÷</w:t>
      </w:r>
      <w:r w:rsidRPr="0014338A">
        <w:rPr>
          <w:rFonts w:ascii="Cambria Math" w:hAnsi="Cambria Math"/>
          <w:b w:val="0"/>
          <w:noProof/>
          <w:spacing w:val="-4"/>
          <w:lang/>
        </w:rPr>
        <w:t>10. Kết quả nghiên cứu cho thấy, tính chất cơ lý đá thay đổi không theo qui luật. Trong các lớp đá, đặc biệt là các đá hạt thô thường tồn tại 3</w:t>
      </w:r>
      <w:r w:rsidR="00BA4530" w:rsidRPr="0014338A">
        <w:rPr>
          <w:rFonts w:ascii="Cambria Math" w:hAnsi="Cambria Math"/>
          <w:b w:val="0"/>
          <w:noProof/>
          <w:spacing w:val="-4"/>
          <w:lang/>
        </w:rPr>
        <w:t>÷</w:t>
      </w:r>
      <w:r w:rsidRPr="0014338A">
        <w:rPr>
          <w:rFonts w:ascii="Cambria Math" w:hAnsi="Cambria Math"/>
          <w:b w:val="0"/>
          <w:noProof/>
          <w:spacing w:val="-4"/>
          <w:lang/>
        </w:rPr>
        <w:t>4 hệ kẽ nứt nguyên sinh. Các đứt gãy trung bình, theo qui ước chung được chọn làm ranh giới giữa các khu khai thác. Vì vậy các đứt gãy nhỏ là những đối tượng chính gây ảnh hưởng chủ yếu đến quá trình khai thác và dịch chuyển biến dạng đất đá.</w:t>
      </w:r>
    </w:p>
    <w:p w:rsidR="002855F3" w:rsidRPr="0014338A" w:rsidRDefault="004B48C8" w:rsidP="004B48C8">
      <w:pPr>
        <w:pStyle w:val="1tvn"/>
        <w:spacing w:before="0" w:after="0"/>
        <w:ind w:firstLine="284"/>
        <w:rPr>
          <w:rFonts w:ascii="Cambria Math" w:hAnsi="Cambria Math"/>
          <w:b w:val="0"/>
          <w:noProof/>
          <w:spacing w:val="-4"/>
          <w:lang/>
        </w:rPr>
      </w:pPr>
      <w:r w:rsidRPr="0014338A">
        <w:rPr>
          <w:rFonts w:ascii="Cambria Math" w:hAnsi="Cambria Math"/>
          <w:b w:val="0"/>
          <w:noProof/>
          <w:spacing w:val="-4"/>
          <w:lang/>
        </w:rPr>
        <w:t xml:space="preserve">Hệ thống khai thác cột dài theo phương, khấu than bằng khoan nổ mìn, chống lò chợ bằng cột thuỷ lực đơn hoặc giá thuỷ lực di động áp dụng chủ yếu cho khu vực vỉa dốc thoải. Các hệ thống này mang lại các chỉ tiêu kinh tế kỹ thuật cao, nhưng cũng gây biến dạng lớn bề mặt mỏ do điều khiển đá vách bằng phá hoả toàn phần. Hệ thống khai thác gương lò ngắn bao gồm các hệ thống khai thác lò dọc vỉa phân tầng, buồng- thượng, buồng lò chợ được áp dụng cho khu vực vỉa dốc. </w:t>
      </w:r>
      <w:del w:id="27" w:author="choa" w:date="2020-12-30T07:49:00Z">
        <w:r w:rsidRPr="0014338A" w:rsidDel="007E3D7A">
          <w:rPr>
            <w:rFonts w:ascii="Cambria Math" w:hAnsi="Cambria Math"/>
            <w:b w:val="0"/>
            <w:noProof/>
            <w:spacing w:val="-4"/>
            <w:lang/>
          </w:rPr>
          <w:delText>Do độ sâu khai thác hiện nay của mỏ mới ở mức -150, hơn nữa mỏ lại nằm ở vùng đồi núi, khá xa khu dân cư nên chưa chú ý đúng mức sự kiểm soát quá trình dịch chuyển đất đá, đây chính là sự tiềm ẩn thảm hoạ bục nước vào lò mà hậu quả không thể lường trước.</w:delText>
        </w:r>
        <w:r w:rsidR="00BA4530" w:rsidRPr="0014338A" w:rsidDel="007E3D7A">
          <w:rPr>
            <w:rFonts w:ascii="Cambria Math" w:hAnsi="Cambria Math"/>
            <w:b w:val="0"/>
            <w:noProof/>
            <w:spacing w:val="-4"/>
            <w:lang w:val="en-US"/>
          </w:rPr>
          <w:delText xml:space="preserve"> </w:delText>
        </w:r>
      </w:del>
      <w:r w:rsidRPr="0014338A">
        <w:rPr>
          <w:rFonts w:ascii="Cambria Math" w:hAnsi="Cambria Math"/>
          <w:b w:val="0"/>
          <w:noProof/>
          <w:spacing w:val="-4"/>
          <w:lang/>
        </w:rPr>
        <w:t>Hệ thống khai thác cột dài theo phương, khấu than bằng khoan nổ mìn, chống lò chợ bằng cột thuỷ lực đơn hoặc giá thuỷ lực di động áp dụng chủ yếu cho khu vực vỉa dốc thoải. Các hệ thống này mang lại các chỉ tiêu kinh tế kỹ thuật cao, nhưng cũng gây biến dạng lớn bề mặt mỏ do điều khiển đá vách bằng phá hoả toàn phần. Hệ thống khai thác gương lò ngắn bao gồm các hệ thống khai thác lò dọc vỉa phân tầng, buồng- thượng, buồng lò chợ được áp dụng cho khu vực vỉa dốc. Do độ sâu khai thác hiện nay của mỏ mới ở mức -150</w:t>
      </w:r>
      <w:r w:rsidR="00BA4530" w:rsidRPr="0014338A">
        <w:rPr>
          <w:rFonts w:ascii="Cambria Math" w:hAnsi="Cambria Math"/>
          <w:b w:val="0"/>
          <w:noProof/>
          <w:spacing w:val="-4"/>
          <w:lang w:val="en-US"/>
        </w:rPr>
        <w:t xml:space="preserve"> m</w:t>
      </w:r>
      <w:r w:rsidRPr="0014338A">
        <w:rPr>
          <w:rFonts w:ascii="Cambria Math" w:hAnsi="Cambria Math"/>
          <w:b w:val="0"/>
          <w:noProof/>
          <w:spacing w:val="-4"/>
          <w:lang/>
        </w:rPr>
        <w:t>, hơn nữa mỏ lại nằm ở vùng đồi núi, khá xa khu dân cư nên chưa chú ý đúng mức sự kiểm soát quá trình dịch chuyển đất đá, đây chính là sự tiềm ẩn thảm hoạ bục nước vào lò mà hậu quả không thể lường trước.</w:t>
      </w:r>
    </w:p>
    <w:p w:rsidR="002855F3" w:rsidRPr="0014338A" w:rsidRDefault="002855F3" w:rsidP="004B48C8">
      <w:pPr>
        <w:pStyle w:val="1tvn"/>
      </w:pPr>
      <w:r w:rsidRPr="0014338A">
        <w:t xml:space="preserve">3. </w:t>
      </w:r>
      <w:r w:rsidR="004B48C8" w:rsidRPr="0014338A">
        <w:t xml:space="preserve">Các phương pháp tính toán độ sâu khai thác an toàn cho tập vỉa </w:t>
      </w:r>
      <w:ins w:id="28" w:author="choa" w:date="2020-12-30T07:53:00Z">
        <w:r w:rsidR="007E3D7A">
          <w:rPr>
            <w:lang w:val="en-US"/>
          </w:rPr>
          <w:t xml:space="preserve">trong </w:t>
        </w:r>
      </w:ins>
      <w:r w:rsidR="004B48C8" w:rsidRPr="0014338A">
        <w:t>điều kiện địa chất đặc biệt</w:t>
      </w:r>
    </w:p>
    <w:p w:rsidR="004B48C8" w:rsidRPr="0014338A" w:rsidRDefault="004B48C8" w:rsidP="004B48C8">
      <w:pPr>
        <w:pStyle w:val="1PhnthnhtcaV"/>
        <w:spacing w:after="0"/>
        <w:ind w:firstLine="284"/>
        <w:rPr>
          <w:rFonts w:ascii="Cambria Math" w:hAnsi="Cambria Math"/>
          <w:b w:val="0"/>
          <w:i w:val="0"/>
          <w:spacing w:val="-4"/>
          <w:szCs w:val="22"/>
          <w:lang w:val="en-US"/>
        </w:rPr>
      </w:pPr>
      <w:r w:rsidRPr="0014338A">
        <w:rPr>
          <w:rFonts w:ascii="Cambria Math" w:hAnsi="Cambria Math"/>
          <w:b w:val="0"/>
          <w:i w:val="0"/>
          <w:spacing w:val="-4"/>
          <w:szCs w:val="22"/>
          <w:lang/>
        </w:rPr>
        <w:t>Độ sâu khai thác an toàn dưới tất cả các đối tượng chứa nước, trừ tầng đất đá chứa nước có thế nằm chỉnh hợp với vỉa than, được tính từ biên giới dưới của đối tượng chứa nước theo phương thẳng đứng. Độ sâu khai thác an toàn tầng đất đá chứa nước có thế nằm chỉnh hợp với vỉa than tính từ trụ tầng chứa nước theo phương vuông góc với mặt vỉa than (VNIMI</w:t>
      </w:r>
      <w:r w:rsidRPr="0014338A">
        <w:rPr>
          <w:rFonts w:ascii="Cambria Math" w:hAnsi="Cambria Math"/>
          <w:b w:val="0"/>
          <w:i w:val="0"/>
          <w:spacing w:val="-4"/>
          <w:szCs w:val="22"/>
          <w:lang w:val="en-US"/>
        </w:rPr>
        <w:t>,</w:t>
      </w:r>
      <w:r w:rsidRPr="0014338A">
        <w:rPr>
          <w:rFonts w:ascii="Cambria Math" w:hAnsi="Cambria Math"/>
          <w:b w:val="0"/>
          <w:i w:val="0"/>
          <w:spacing w:val="-4"/>
          <w:szCs w:val="22"/>
          <w:lang/>
        </w:rPr>
        <w:t xml:space="preserve"> 1998)</w:t>
      </w:r>
      <w:r w:rsidRPr="0014338A">
        <w:rPr>
          <w:rFonts w:ascii="Cambria Math" w:hAnsi="Cambria Math"/>
          <w:b w:val="0"/>
          <w:i w:val="0"/>
          <w:spacing w:val="-4"/>
          <w:szCs w:val="22"/>
          <w:lang w:val="en-US"/>
        </w:rPr>
        <w:t>.</w:t>
      </w:r>
    </w:p>
    <w:p w:rsidR="003D2493" w:rsidRPr="0014338A" w:rsidRDefault="004B48C8" w:rsidP="004B48C8">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rPr>
        <w:t xml:space="preserve">Độ sâu khai thác an toàn khi khai thác một vỉa than độc lập dưới đối tượng chứa nước trong trường hợp địa tầng không có phá hủy kiến tạo </w:t>
      </w:r>
      <w:del w:id="29" w:author="choa" w:date="2020-12-30T07:56:00Z">
        <w:r w:rsidRPr="0014338A" w:rsidDel="00296964">
          <w:rPr>
            <w:rFonts w:ascii="Cambria Math" w:hAnsi="Cambria Math"/>
            <w:b w:val="0"/>
            <w:i w:val="0"/>
            <w:spacing w:val="-4"/>
            <w:szCs w:val="22"/>
            <w:lang/>
          </w:rPr>
          <w:delText xml:space="preserve">và </w:delText>
        </w:r>
      </w:del>
      <w:ins w:id="30" w:author="choa" w:date="2020-12-30T07:56:00Z">
        <w:r w:rsidR="00296964">
          <w:rPr>
            <w:rFonts w:ascii="Cambria Math" w:hAnsi="Cambria Math"/>
            <w:b w:val="0"/>
            <w:i w:val="0"/>
            <w:spacing w:val="-4"/>
            <w:szCs w:val="22"/>
            <w:lang w:val="en-US"/>
          </w:rPr>
          <w:t xml:space="preserve">hoặc có </w:t>
        </w:r>
      </w:ins>
      <w:r w:rsidRPr="0014338A">
        <w:rPr>
          <w:rFonts w:ascii="Cambria Math" w:hAnsi="Cambria Math"/>
          <w:b w:val="0"/>
          <w:i w:val="0"/>
          <w:spacing w:val="-4"/>
          <w:szCs w:val="22"/>
          <w:lang/>
        </w:rPr>
        <w:t>mặt phẳng trục của uốn nếp được xác định như sau:</w:t>
      </w:r>
    </w:p>
    <w:p w:rsidR="003D2493" w:rsidRPr="0014338A" w:rsidRDefault="003D2493" w:rsidP="003D2493">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a. Đối với đối tượng chứa nước nhóm I khi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lớp sét (á sét) 15</w:t>
      </w:r>
      <w:r w:rsidR="00BA4530" w:rsidRPr="0014338A">
        <w:rPr>
          <w:rFonts w:ascii="Cambria Math" w:hAnsi="Cambria Math"/>
          <w:b w:val="0"/>
          <w:i w:val="0"/>
          <w:spacing w:val="-4"/>
          <w:szCs w:val="22"/>
          <w:lang w:val="en-US"/>
        </w:rPr>
        <w:t xml:space="preserve"> </w:t>
      </w:r>
      <w:r w:rsidRPr="0014338A">
        <w:rPr>
          <w:rFonts w:ascii="Cambria Math" w:hAnsi="Cambria Math"/>
          <w:b w:val="0"/>
          <w:i w:val="0"/>
          <w:spacing w:val="-4"/>
          <w:szCs w:val="22"/>
          <w:lang w:val="en-US"/>
        </w:rPr>
        <w:t xml:space="preserve">m &gt; Gk &gt; 2m và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vỉa than m </w:t>
      </w:r>
      <w:r w:rsidR="00BA4530" w:rsidRPr="0014338A">
        <w:rPr>
          <w:rFonts w:ascii="Cambria Math" w:hAnsi="Cambria Math"/>
          <w:b w:val="0"/>
          <w:i w:val="0"/>
          <w:spacing w:val="-4"/>
          <w:szCs w:val="22"/>
          <w:lang w:val="en-US"/>
        </w:rPr>
        <w:t>≤</w:t>
      </w:r>
      <w:r w:rsidRPr="0014338A">
        <w:rPr>
          <w:rFonts w:ascii="Cambria Math" w:hAnsi="Cambria Math"/>
          <w:b w:val="0"/>
          <w:i w:val="0"/>
          <w:spacing w:val="-4"/>
          <w:szCs w:val="22"/>
          <w:lang w:val="en-US"/>
        </w:rPr>
        <w:t xml:space="preserve"> 2 m</w:t>
      </w:r>
      <w:del w:id="31" w:author="choa" w:date="2020-12-30T07:58:00Z">
        <w:r w:rsidRPr="0014338A" w:rsidDel="00296964">
          <w:rPr>
            <w:rFonts w:ascii="Cambria Math" w:hAnsi="Cambria Math"/>
            <w:b w:val="0"/>
            <w:i w:val="0"/>
            <w:spacing w:val="-4"/>
            <w:szCs w:val="22"/>
            <w:lang w:val="en-US"/>
          </w:rPr>
          <w:delText>.</w:delText>
        </w:r>
      </w:del>
      <w:ins w:id="32" w:author="choa" w:date="2020-12-30T07:58:00Z">
        <w:r w:rsidR="00296964">
          <w:rPr>
            <w:rFonts w:ascii="Cambria Math" w:hAnsi="Cambria Math"/>
            <w:b w:val="0"/>
            <w:i w:val="0"/>
            <w:spacing w:val="-4"/>
            <w:szCs w:val="22"/>
            <w:lang w:val="en-US"/>
          </w:rPr>
          <w:t xml:space="preserve"> thì</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3"/>
        <w:gridCol w:w="668"/>
      </w:tblGrid>
      <w:tr w:rsidR="003D2493" w:rsidRPr="0014338A" w:rsidTr="003D2493">
        <w:tc>
          <w:tcPr>
            <w:tcW w:w="3823" w:type="dxa"/>
          </w:tcPr>
          <w:p w:rsidR="003D2493" w:rsidRPr="003F69E6" w:rsidRDefault="00D2491F" w:rsidP="003D2493">
            <w:pPr>
              <w:pStyle w:val="1PhnthnhtcaV"/>
              <w:spacing w:before="0" w:after="0"/>
              <w:jc w:val="center"/>
              <w:rPr>
                <w:rFonts w:ascii="Cambria Math" w:hAnsi="Cambria Math"/>
                <w:b w:val="0"/>
                <w:i w:val="0"/>
                <w:spacing w:val="-4"/>
                <w:szCs w:val="22"/>
                <w:lang w:val="en-US"/>
              </w:rPr>
            </w:pPr>
            <m:oMathPara>
              <m:oMath>
                <m:sSub>
                  <m:sSubPr>
                    <m:ctrlPr>
                      <w:rPr>
                        <w:rFonts w:ascii="Cambria Math" w:hAnsi="Cambria Math"/>
                        <w:b w:val="0"/>
                        <w:iCs/>
                      </w:rPr>
                    </m:ctrlPr>
                  </m:sSubPr>
                  <m:e>
                    <m:r>
                      <m:rPr>
                        <m:sty m:val="bi"/>
                      </m:rPr>
                      <w:rPr>
                        <w:rFonts w:ascii="Cambria Math" w:hAnsi="Cambria Math"/>
                      </w:rPr>
                      <m:t>H</m:t>
                    </m:r>
                  </m:e>
                  <m:sub>
                    <m:r>
                      <m:rPr>
                        <m:sty m:val="bi"/>
                      </m:rPr>
                      <w:rPr>
                        <w:rFonts w:ascii="Cambria Math" w:hAnsi="Cambria Math"/>
                      </w:rPr>
                      <m:t>a</m:t>
                    </m:r>
                  </m:sub>
                </m:sSub>
                <m:r>
                  <m:rPr>
                    <m:sty m:val="bi"/>
                  </m:rPr>
                  <w:rPr>
                    <w:rFonts w:ascii="Cambria Math" w:hAnsi="Cambria Math"/>
                  </w:rPr>
                  <m:t>=0,7</m:t>
                </m:r>
                <m:f>
                  <m:fPr>
                    <m:ctrlPr>
                      <w:rPr>
                        <w:rFonts w:ascii="Cambria Math" w:hAnsi="Cambria Math"/>
                        <w:b w:val="0"/>
                        <w:iCs/>
                      </w:rPr>
                    </m:ctrlPr>
                  </m:fPr>
                  <m:num>
                    <m:r>
                      <m:rPr>
                        <m:sty m:val="bi"/>
                      </m:rPr>
                      <w:rPr>
                        <w:rFonts w:ascii="Cambria Math" w:hAnsi="Cambria Math"/>
                      </w:rPr>
                      <m:t>m</m:t>
                    </m:r>
                  </m:num>
                  <m:den>
                    <m:sSub>
                      <m:sSubPr>
                        <m:ctrlPr>
                          <w:rPr>
                            <w:rFonts w:ascii="Cambria Math" w:hAnsi="Cambria Math"/>
                            <w:b w:val="0"/>
                            <w:iCs/>
                          </w:rPr>
                        </m:ctrlPr>
                      </m:sSubPr>
                      <m:e>
                        <m:r>
                          <m:rPr>
                            <m:sty m:val="bi"/>
                          </m:rPr>
                          <w:rPr>
                            <w:rFonts w:ascii="Cambria Math" w:hAnsi="Cambria Math"/>
                          </w:rPr>
                          <m:t>ε</m:t>
                        </m:r>
                      </m:e>
                      <m:sub>
                        <m:sSub>
                          <m:sSubPr>
                            <m:ctrlPr>
                              <w:rPr>
                                <w:rFonts w:ascii="Cambria Math" w:hAnsi="Cambria Math"/>
                                <w:b w:val="0"/>
                                <w:iCs/>
                              </w:rPr>
                            </m:ctrlPr>
                          </m:sSubPr>
                          <m:e>
                            <m:r>
                              <m:rPr>
                                <m:sty m:val="bi"/>
                              </m:rPr>
                              <w:rPr>
                                <w:rFonts w:ascii="Cambria Math" w:hAnsi="Cambria Math"/>
                              </w:rPr>
                              <m:t>k</m:t>
                            </m:r>
                          </m:e>
                          <m:sub>
                            <m:r>
                              <m:rPr>
                                <m:sty m:val="bi"/>
                              </m:rPr>
                              <w:rPr>
                                <w:rFonts w:ascii="Cambria Math" w:hAnsi="Cambria Math"/>
                              </w:rPr>
                              <m:t>i</m:t>
                            </m:r>
                          </m:sub>
                        </m:sSub>
                      </m:sub>
                    </m:sSub>
                  </m:den>
                </m:f>
              </m:oMath>
            </m:oMathPara>
          </w:p>
        </w:tc>
        <w:tc>
          <w:tcPr>
            <w:tcW w:w="617" w:type="dxa"/>
          </w:tcPr>
          <w:p w:rsidR="003D2493" w:rsidRPr="0014338A" w:rsidRDefault="003D2493" w:rsidP="003D2493">
            <w:pPr>
              <w:pStyle w:val="1PhnthnhtcaV"/>
              <w:spacing w:before="0" w:after="0"/>
              <w:rPr>
                <w:rFonts w:ascii="Cambria Math" w:hAnsi="Cambria Math"/>
                <w:b w:val="0"/>
                <w:i w:val="0"/>
                <w:spacing w:val="-4"/>
                <w:szCs w:val="22"/>
                <w:lang w:val="en-US"/>
              </w:rPr>
            </w:pPr>
            <w:r w:rsidRPr="0014338A">
              <w:rPr>
                <w:rFonts w:ascii="Cambria Math" w:hAnsi="Cambria Math"/>
                <w:b w:val="0"/>
                <w:i w:val="0"/>
                <w:spacing w:val="-4"/>
                <w:szCs w:val="22"/>
                <w:lang w:val="en-US"/>
              </w:rPr>
              <w:t>(3.1)</w:t>
            </w:r>
          </w:p>
        </w:tc>
      </w:tr>
    </w:tbl>
    <w:p w:rsidR="003D2493" w:rsidRPr="0014338A" w:rsidRDefault="003D2493" w:rsidP="003D2493">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đó</w:t>
      </w:r>
      <w:r w:rsidR="004B48C8" w:rsidRPr="0014338A">
        <w:rPr>
          <w:rFonts w:ascii="Cambria Math" w:hAnsi="Cambria Math"/>
          <w:b w:val="0"/>
          <w:i w:val="0"/>
          <w:spacing w:val="-4"/>
          <w:szCs w:val="22"/>
          <w:lang w:val="en-US"/>
        </w:rPr>
        <w:t>:</w:t>
      </w:r>
      <w:r w:rsidRPr="0014338A">
        <w:rPr>
          <w:rFonts w:ascii="Cambria Math" w:hAnsi="Cambria Math"/>
          <w:b w:val="0"/>
          <w:i w:val="0"/>
          <w:spacing w:val="-4"/>
          <w:szCs w:val="22"/>
          <w:lang w:val="en-US"/>
        </w:rPr>
        <w:t xml:space="preserve"> m –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khai thác của vỉa than; khi khai thác chèn lấp lò thì m là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w:t>
      </w:r>
      <w:del w:id="33" w:author="choa" w:date="2020-12-30T07:59:00Z">
        <w:r w:rsidRPr="0014338A" w:rsidDel="00296964">
          <w:rPr>
            <w:rFonts w:ascii="Cambria Math" w:hAnsi="Cambria Math"/>
            <w:b w:val="0"/>
            <w:i w:val="0"/>
            <w:spacing w:val="-4"/>
            <w:szCs w:val="22"/>
            <w:lang w:val="en-US"/>
          </w:rPr>
          <w:delText xml:space="preserve">hiệu quả </w:delText>
        </w:r>
      </w:del>
      <w:ins w:id="34" w:author="choa" w:date="2020-12-30T07:59:00Z">
        <w:r w:rsidR="00296964">
          <w:rPr>
            <w:rFonts w:ascii="Cambria Math" w:hAnsi="Cambria Math"/>
            <w:b w:val="0"/>
            <w:i w:val="0"/>
            <w:spacing w:val="-4"/>
            <w:szCs w:val="22"/>
            <w:lang w:val="en-US"/>
          </w:rPr>
          <w:t xml:space="preserve">quy đổi </w:t>
        </w:r>
      </w:ins>
      <w:r w:rsidRPr="0014338A">
        <w:rPr>
          <w:rFonts w:ascii="Cambria Math" w:hAnsi="Cambria Math"/>
          <w:b w:val="0"/>
          <w:i w:val="0"/>
          <w:spacing w:val="-4"/>
          <w:szCs w:val="22"/>
          <w:lang w:val="en-US"/>
        </w:rPr>
        <w:t xml:space="preserve">của vỉa than; </w:t>
      </w:r>
      <w:r w:rsidR="00BA4530" w:rsidRPr="0014338A">
        <w:rPr>
          <w:rFonts w:ascii="Cambria Math" w:hAnsi="Cambria Math"/>
          <w:b w:val="0"/>
          <w:i w:val="0"/>
          <w:spacing w:val="-4"/>
          <w:szCs w:val="22"/>
          <w:lang w:val="en-US"/>
        </w:rPr>
        <w:t>ε</w:t>
      </w:r>
      <w:r w:rsidRPr="0014338A">
        <w:rPr>
          <w:rFonts w:ascii="Cambria Math" w:hAnsi="Cambria Math"/>
          <w:b w:val="0"/>
          <w:i w:val="0"/>
          <w:spacing w:val="-4"/>
          <w:szCs w:val="22"/>
          <w:vertAlign w:val="subscript"/>
          <w:lang w:val="en-US"/>
        </w:rPr>
        <w:t>ki</w:t>
      </w:r>
      <w:r w:rsidRPr="0014338A">
        <w:rPr>
          <w:rFonts w:ascii="Cambria Math" w:hAnsi="Cambria Math"/>
          <w:b w:val="0"/>
          <w:i w:val="0"/>
          <w:spacing w:val="-4"/>
          <w:szCs w:val="22"/>
          <w:lang w:val="en-US"/>
        </w:rPr>
        <w:t xml:space="preserve"> – chỉ số biến dạng kéo </w:t>
      </w:r>
      <w:ins w:id="35" w:author="choa" w:date="2020-12-30T08:01:00Z">
        <w:r w:rsidR="00296964">
          <w:rPr>
            <w:rFonts w:ascii="Cambria Math" w:hAnsi="Cambria Math"/>
            <w:b w:val="0"/>
            <w:i w:val="0"/>
            <w:spacing w:val="-4"/>
            <w:szCs w:val="22"/>
            <w:lang w:val="en-US"/>
          </w:rPr>
          <w:t xml:space="preserve">ở </w:t>
        </w:r>
      </w:ins>
      <w:r w:rsidRPr="0014338A">
        <w:rPr>
          <w:rFonts w:ascii="Cambria Math" w:hAnsi="Cambria Math"/>
          <w:b w:val="0"/>
          <w:i w:val="0"/>
          <w:spacing w:val="-4"/>
          <w:szCs w:val="22"/>
          <w:lang w:val="en-US"/>
        </w:rPr>
        <w:t xml:space="preserve">đất đá </w:t>
      </w:r>
      <w:del w:id="36" w:author="choa" w:date="2020-12-30T08:01:00Z">
        <w:r w:rsidRPr="0014338A" w:rsidDel="00296964">
          <w:rPr>
            <w:rFonts w:ascii="Cambria Math" w:hAnsi="Cambria Math"/>
            <w:b w:val="0"/>
            <w:i w:val="0"/>
            <w:spacing w:val="-4"/>
            <w:szCs w:val="22"/>
            <w:lang w:val="en-US"/>
          </w:rPr>
          <w:delText xml:space="preserve">ở đáy </w:delText>
        </w:r>
      </w:del>
      <w:r w:rsidRPr="0014338A">
        <w:rPr>
          <w:rFonts w:ascii="Cambria Math" w:hAnsi="Cambria Math"/>
          <w:b w:val="0"/>
          <w:i w:val="0"/>
          <w:spacing w:val="-4"/>
          <w:szCs w:val="22"/>
          <w:lang w:val="en-US"/>
        </w:rPr>
        <w:t>nền của đối tượng chứa nước nhóm I tại độ sâu khai thác an toàn khi khai thác một vỉa than độc lập: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2"/>
        <w:gridCol w:w="668"/>
      </w:tblGrid>
      <w:tr w:rsidR="003D2493" w:rsidRPr="0014338A" w:rsidTr="003D2493">
        <w:tc>
          <w:tcPr>
            <w:tcW w:w="3782" w:type="dxa"/>
          </w:tcPr>
          <w:p w:rsidR="003D2493" w:rsidRPr="003F69E6" w:rsidRDefault="00D2491F" w:rsidP="00057B4F">
            <w:pPr>
              <w:pStyle w:val="1PhnthnhtcaV"/>
              <w:spacing w:before="0" w:after="0"/>
              <w:jc w:val="center"/>
              <w:rPr>
                <w:rFonts w:ascii="Cambria Math" w:hAnsi="Cambria Math"/>
                <w:b w:val="0"/>
                <w:bCs/>
                <w:i w:val="0"/>
                <w:spacing w:val="-4"/>
                <w:szCs w:val="22"/>
                <w:lang w:val="en-US"/>
              </w:rPr>
            </w:pPr>
            <m:oMathPara>
              <m:oMath>
                <m:sSub>
                  <m:sSubPr>
                    <m:ctrlPr>
                      <w:rPr>
                        <w:rFonts w:ascii="Cambria Math" w:hAnsi="Cambria Math"/>
                        <w:b w:val="0"/>
                        <w:bCs/>
                        <w:iCs/>
                      </w:rPr>
                    </m:ctrlPr>
                  </m:sSubPr>
                  <m:e>
                    <m:r>
                      <m:rPr>
                        <m:sty m:val="bi"/>
                      </m:rPr>
                      <w:rPr>
                        <w:rFonts w:ascii="Cambria Math"/>
                      </w:rPr>
                      <m:t>ε</m:t>
                    </m:r>
                  </m:e>
                  <m:sub>
                    <m:sSub>
                      <m:sSubPr>
                        <m:ctrlPr>
                          <w:rPr>
                            <w:rFonts w:ascii="Cambria Math" w:hAnsi="Cambria Math"/>
                            <w:b w:val="0"/>
                            <w:bCs/>
                            <w:iCs/>
                          </w:rPr>
                        </m:ctrlPr>
                      </m:sSubPr>
                      <m:e>
                        <m:r>
                          <m:rPr>
                            <m:sty m:val="bi"/>
                          </m:rPr>
                          <w:rPr>
                            <w:rFonts w:ascii="Cambria Math"/>
                          </w:rPr>
                          <m:t>K</m:t>
                        </m:r>
                      </m:e>
                      <m:sub>
                        <m:r>
                          <m:rPr>
                            <m:sty m:val="bi"/>
                          </m:rPr>
                          <w:rPr>
                            <w:rFonts w:ascii="Cambria Math"/>
                          </w:rPr>
                          <m:t>1</m:t>
                        </m:r>
                      </m:sub>
                    </m:sSub>
                  </m:sub>
                </m:sSub>
                <m:r>
                  <m:rPr>
                    <m:sty m:val="bi"/>
                  </m:rPr>
                  <w:rPr>
                    <w:rFonts w:ascii="Cambria Math"/>
                  </w:rPr>
                  <m:t>=1,45.1</m:t>
                </m:r>
                <m:sSup>
                  <m:sSupPr>
                    <m:ctrlPr>
                      <w:rPr>
                        <w:rFonts w:ascii="Cambria Math" w:hAnsi="Cambria Math"/>
                        <w:b w:val="0"/>
                        <w:bCs/>
                        <w:iCs/>
                      </w:rPr>
                    </m:ctrlPr>
                  </m:sSupPr>
                  <m:e>
                    <m:r>
                      <m:rPr>
                        <m:sty m:val="bi"/>
                      </m:rPr>
                      <w:rPr>
                        <w:rFonts w:ascii="Cambria Math"/>
                      </w:rPr>
                      <m:t>0</m:t>
                    </m:r>
                  </m:e>
                  <m:sup>
                    <m:r>
                      <m:rPr>
                        <m:sty m:val="bi"/>
                      </m:rPr>
                      <w:rPr>
                        <w:rFonts w:ascii="Cambria Math"/>
                      </w:rPr>
                      <m:t>-</m:t>
                    </m:r>
                    <m:r>
                      <m:rPr>
                        <m:sty m:val="bi"/>
                      </m:rPr>
                      <w:rPr>
                        <w:rFonts w:ascii="Cambria Math"/>
                      </w:rPr>
                      <m:t>3</m:t>
                    </m:r>
                  </m:sup>
                </m:sSup>
                <m:r>
                  <m:rPr>
                    <m:sty m:val="bi"/>
                  </m:rPr>
                  <w:rPr>
                    <w:rFonts w:ascii="Cambria Math"/>
                  </w:rPr>
                  <m:t>.(</m:t>
                </m:r>
                <m:sSub>
                  <m:sSubPr>
                    <m:ctrlPr>
                      <w:rPr>
                        <w:rFonts w:ascii="Cambria Math" w:hAnsi="Cambria Math"/>
                        <w:b w:val="0"/>
                        <w:bCs/>
                        <w:iCs/>
                      </w:rPr>
                    </m:ctrlPr>
                  </m:sSubPr>
                  <m:e>
                    <m:r>
                      <m:rPr>
                        <m:sty m:val="bi"/>
                      </m:rPr>
                      <w:rPr>
                        <w:rFonts w:ascii="Cambria Math"/>
                      </w:rPr>
                      <m:t>G</m:t>
                    </m:r>
                  </m:e>
                  <m:sub>
                    <m:r>
                      <m:rPr>
                        <m:sty m:val="bi"/>
                      </m:rPr>
                      <w:rPr>
                        <w:rFonts w:ascii="Cambria Math"/>
                      </w:rPr>
                      <m:t>K</m:t>
                    </m:r>
                  </m:sub>
                </m:sSub>
                <m:r>
                  <m:rPr>
                    <m:sty m:val="bi"/>
                  </m:rPr>
                  <w:rPr>
                    <w:rFonts w:ascii="Cambria Math"/>
                  </w:rPr>
                  <m:t>/1</m:t>
                </m:r>
                <m:r>
                  <m:rPr>
                    <m:sty m:val="bi"/>
                  </m:rPr>
                  <w:rPr>
                    <w:rFonts w:ascii="Cambria Math"/>
                  </w:rPr>
                  <m:t>m)+13.1</m:t>
                </m:r>
                <m:sSup>
                  <m:sSupPr>
                    <m:ctrlPr>
                      <w:rPr>
                        <w:rFonts w:ascii="Cambria Math" w:hAnsi="Cambria Math"/>
                        <w:b w:val="0"/>
                        <w:bCs/>
                        <w:iCs/>
                      </w:rPr>
                    </m:ctrlPr>
                  </m:sSupPr>
                  <m:e>
                    <m:r>
                      <m:rPr>
                        <m:sty m:val="bi"/>
                      </m:rPr>
                      <w:rPr>
                        <w:rFonts w:ascii="Cambria Math"/>
                      </w:rPr>
                      <m:t>0</m:t>
                    </m:r>
                  </m:e>
                  <m:sup>
                    <m:r>
                      <m:rPr>
                        <m:sty m:val="bi"/>
                      </m:rPr>
                      <w:rPr>
                        <w:rFonts w:ascii="Cambria Math"/>
                      </w:rPr>
                      <m:t>-</m:t>
                    </m:r>
                    <m:r>
                      <m:rPr>
                        <m:sty m:val="bi"/>
                      </m:rPr>
                      <w:rPr>
                        <w:rFonts w:ascii="Cambria Math"/>
                      </w:rPr>
                      <m:t>3</m:t>
                    </m:r>
                  </m:sup>
                </m:sSup>
              </m:oMath>
            </m:oMathPara>
          </w:p>
        </w:tc>
        <w:tc>
          <w:tcPr>
            <w:tcW w:w="668" w:type="dxa"/>
          </w:tcPr>
          <w:p w:rsidR="003D2493" w:rsidRPr="0014338A" w:rsidRDefault="003D2493" w:rsidP="00057B4F">
            <w:pPr>
              <w:pStyle w:val="1PhnthnhtcaV"/>
              <w:spacing w:before="0" w:after="0"/>
              <w:rPr>
                <w:rFonts w:ascii="Cambria Math" w:hAnsi="Cambria Math"/>
                <w:b w:val="0"/>
                <w:i w:val="0"/>
                <w:spacing w:val="-4"/>
                <w:szCs w:val="22"/>
                <w:lang w:val="en-US"/>
              </w:rPr>
            </w:pPr>
            <w:r w:rsidRPr="0014338A">
              <w:rPr>
                <w:rFonts w:ascii="Cambria Math" w:hAnsi="Cambria Math"/>
                <w:b w:val="0"/>
                <w:i w:val="0"/>
                <w:spacing w:val="-4"/>
                <w:szCs w:val="22"/>
                <w:lang w:val="en-US"/>
              </w:rPr>
              <w:t>(3.2)</w:t>
            </w:r>
          </w:p>
        </w:tc>
      </w:tr>
    </w:tbl>
    <w:p w:rsidR="003D2493" w:rsidRPr="0014338A" w:rsidRDefault="003D2493" w:rsidP="003D2493">
      <w:pPr>
        <w:rPr>
          <w:rFonts w:ascii="Cambria Math" w:hAnsi="Cambria Math"/>
          <w:noProof/>
          <w:spacing w:val="-4"/>
          <w:sz w:val="22"/>
          <w:szCs w:val="22"/>
          <w:lang w:val="en-US"/>
        </w:rPr>
      </w:pPr>
    </w:p>
    <w:p w:rsidR="003D2493" w:rsidRPr="0014338A" w:rsidRDefault="003D2493" w:rsidP="00BA4530">
      <w:pPr>
        <w:ind w:firstLine="284"/>
        <w:jc w:val="both"/>
        <w:rPr>
          <w:rFonts w:ascii="Cambria Math" w:hAnsi="Cambria Math"/>
          <w:noProof/>
          <w:spacing w:val="-4"/>
          <w:sz w:val="22"/>
          <w:szCs w:val="22"/>
          <w:lang w:val="en-US"/>
        </w:rPr>
      </w:pPr>
      <w:r w:rsidRPr="0014338A">
        <w:rPr>
          <w:rFonts w:ascii="Cambria Math" w:hAnsi="Cambria Math"/>
          <w:noProof/>
          <w:spacing w:val="-4"/>
          <w:sz w:val="22"/>
          <w:szCs w:val="22"/>
          <w:lang w:val="en-US"/>
        </w:rPr>
        <w:t>Trong đó</w:t>
      </w:r>
      <w:r w:rsidR="004B48C8" w:rsidRPr="0014338A">
        <w:rPr>
          <w:rFonts w:ascii="Cambria Math" w:hAnsi="Cambria Math"/>
          <w:noProof/>
          <w:spacing w:val="-4"/>
          <w:sz w:val="22"/>
          <w:szCs w:val="22"/>
          <w:lang w:val="en-US"/>
        </w:rPr>
        <w:t>:</w:t>
      </w:r>
      <w:r w:rsidRPr="0014338A">
        <w:rPr>
          <w:rFonts w:ascii="Cambria Math" w:hAnsi="Cambria Math"/>
          <w:noProof/>
          <w:spacing w:val="-4"/>
          <w:sz w:val="22"/>
          <w:szCs w:val="22"/>
          <w:lang w:val="en-US"/>
        </w:rPr>
        <w:t xml:space="preserve"> Gk – chiều d</w:t>
      </w:r>
      <w:r w:rsidR="00BA4530" w:rsidRPr="0014338A">
        <w:rPr>
          <w:rFonts w:ascii="Cambria Math" w:hAnsi="Cambria Math"/>
          <w:noProof/>
          <w:spacing w:val="-4"/>
          <w:sz w:val="22"/>
          <w:szCs w:val="22"/>
          <w:lang w:val="en-US"/>
        </w:rPr>
        <w:t>à</w:t>
      </w:r>
      <w:r w:rsidRPr="0014338A">
        <w:rPr>
          <w:rFonts w:ascii="Cambria Math" w:hAnsi="Cambria Math"/>
          <w:noProof/>
          <w:spacing w:val="-4"/>
          <w:sz w:val="22"/>
          <w:szCs w:val="22"/>
          <w:lang w:val="en-US"/>
        </w:rPr>
        <w:t>y lớp sét (á sét), m; khi Gk &gt;15 m, độ sâu khai thác an toàn xác định như khi Gk = 15 m, tuy nhiên nó có thể giảm xuống trên cơ sở xác định thực tế chiều cao vùng nứt nẻ dẫn nước.</w:t>
      </w:r>
    </w:p>
    <w:p w:rsidR="003D2493" w:rsidRPr="0014338A" w:rsidRDefault="003D2493" w:rsidP="00BA4530">
      <w:pPr>
        <w:ind w:firstLine="284"/>
        <w:jc w:val="both"/>
        <w:rPr>
          <w:rFonts w:ascii="Cambria Math" w:hAnsi="Cambria Math"/>
          <w:noProof/>
          <w:spacing w:val="-4"/>
          <w:sz w:val="22"/>
          <w:szCs w:val="22"/>
          <w:lang w:val="en-US"/>
        </w:rPr>
      </w:pPr>
      <w:r w:rsidRPr="0014338A">
        <w:rPr>
          <w:rFonts w:ascii="Cambria Math" w:hAnsi="Cambria Math"/>
          <w:noProof/>
          <w:spacing w:val="-4"/>
          <w:sz w:val="22"/>
          <w:szCs w:val="22"/>
          <w:lang w:val="en-US"/>
        </w:rPr>
        <w:t xml:space="preserve">Khi chiều </w:t>
      </w:r>
      <w:r w:rsidR="00BA4530" w:rsidRPr="0014338A">
        <w:rPr>
          <w:rFonts w:ascii="Cambria Math" w:hAnsi="Cambria Math"/>
          <w:noProof/>
          <w:spacing w:val="-4"/>
          <w:sz w:val="22"/>
          <w:szCs w:val="22"/>
          <w:lang w:val="en-US"/>
        </w:rPr>
        <w:t>dày</w:t>
      </w:r>
      <w:r w:rsidRPr="0014338A">
        <w:rPr>
          <w:rFonts w:ascii="Cambria Math" w:hAnsi="Cambria Math"/>
          <w:noProof/>
          <w:spacing w:val="-4"/>
          <w:sz w:val="22"/>
          <w:szCs w:val="22"/>
          <w:lang w:val="en-US"/>
        </w:rPr>
        <w:t xml:space="preserve"> khai thác vỉa than m &gt; 2 m và chiều </w:t>
      </w:r>
      <w:r w:rsidR="00BA4530" w:rsidRPr="0014338A">
        <w:rPr>
          <w:rFonts w:ascii="Cambria Math" w:hAnsi="Cambria Math"/>
          <w:noProof/>
          <w:spacing w:val="-4"/>
          <w:sz w:val="22"/>
          <w:szCs w:val="22"/>
          <w:lang w:val="en-US"/>
        </w:rPr>
        <w:t>dày</w:t>
      </w:r>
      <w:r w:rsidRPr="0014338A">
        <w:rPr>
          <w:rFonts w:ascii="Cambria Math" w:hAnsi="Cambria Math"/>
          <w:noProof/>
          <w:spacing w:val="-4"/>
          <w:sz w:val="22"/>
          <w:szCs w:val="22"/>
          <w:lang w:val="en-US"/>
        </w:rPr>
        <w:t xml:space="preserve"> lớp sét (á sét) Gk &gt; 10 m, nhưng không bé hơn 2</w:t>
      </w:r>
      <w:r w:rsidR="00BA4530" w:rsidRPr="0014338A">
        <w:rPr>
          <w:rFonts w:ascii="Cambria Math" w:hAnsi="Cambria Math"/>
          <w:noProof/>
          <w:spacing w:val="-4"/>
          <w:sz w:val="22"/>
          <w:szCs w:val="22"/>
          <w:lang w:val="en-US"/>
        </w:rPr>
        <w:t xml:space="preserve"> </w:t>
      </w:r>
      <w:r w:rsidRPr="0014338A">
        <w:rPr>
          <w:rFonts w:ascii="Cambria Math" w:hAnsi="Cambria Math"/>
          <w:noProof/>
          <w:spacing w:val="-4"/>
          <w:sz w:val="22"/>
          <w:szCs w:val="22"/>
          <w:lang w:val="en-US"/>
        </w:rPr>
        <w:t>m, độ sâu khai thác an toàn dưới đối tượng chứa nước nhóm I xác định theo công thức</w:t>
      </w:r>
      <w:r w:rsidR="004B48C8" w:rsidRPr="0014338A">
        <w:rPr>
          <w:rFonts w:ascii="Cambria Math" w:hAnsi="Cambria Math"/>
          <w:noProof/>
          <w:spacing w:val="-4"/>
          <w:sz w:val="22"/>
          <w:szCs w:val="22"/>
          <w:lang w:val="en-US"/>
        </w:rPr>
        <w:t xml:space="preserve"> (VNIMI, 1998)</w:t>
      </w:r>
      <w:r w:rsidR="00BA4530" w:rsidRPr="0014338A">
        <w:rPr>
          <w:rFonts w:ascii="Cambria Math" w:hAnsi="Cambria Math"/>
          <w:noProof/>
          <w:spacing w:val="-4"/>
          <w:sz w:val="22"/>
          <w:szCs w:val="22"/>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2"/>
        <w:gridCol w:w="668"/>
      </w:tblGrid>
      <w:tr w:rsidR="003D2493" w:rsidRPr="0014338A" w:rsidTr="00057B4F">
        <w:tc>
          <w:tcPr>
            <w:tcW w:w="3782" w:type="dxa"/>
          </w:tcPr>
          <w:p w:rsidR="003D2493" w:rsidRPr="003F69E6" w:rsidRDefault="00D2491F" w:rsidP="00057B4F">
            <w:pPr>
              <w:pStyle w:val="1PhnthnhtcaV"/>
              <w:spacing w:before="0" w:after="0"/>
              <w:jc w:val="center"/>
              <w:rPr>
                <w:rFonts w:ascii="Cambria Math" w:hAnsi="Cambria Math"/>
                <w:b w:val="0"/>
                <w:bCs/>
                <w:i w:val="0"/>
                <w:spacing w:val="-4"/>
                <w:szCs w:val="22"/>
                <w:lang w:val="en-US"/>
              </w:rPr>
            </w:pPr>
            <m:oMathPara>
              <m:oMath>
                <m:sSub>
                  <m:sSubPr>
                    <m:ctrlPr>
                      <w:rPr>
                        <w:rFonts w:ascii="Cambria Math" w:hAnsi="Cambria Math"/>
                        <w:b w:val="0"/>
                        <w:bCs/>
                        <w:i w:val="0"/>
                      </w:rPr>
                    </m:ctrlPr>
                  </m:sSubPr>
                  <m:e>
                    <m:r>
                      <m:rPr>
                        <m:sty m:val="bi"/>
                      </m:rPr>
                      <w:rPr>
                        <w:rFonts w:ascii="Cambria Math"/>
                      </w:rPr>
                      <m:t>H</m:t>
                    </m:r>
                  </m:e>
                  <m:sub>
                    <m:r>
                      <m:rPr>
                        <m:sty m:val="bi"/>
                      </m:rPr>
                      <w:rPr>
                        <w:rFonts w:ascii="Cambria Math"/>
                      </w:rPr>
                      <m:t>a</m:t>
                    </m:r>
                  </m:sub>
                </m:sSub>
                <m:r>
                  <m:rPr>
                    <m:sty m:val="bi"/>
                  </m:rPr>
                  <w:rPr>
                    <w:rFonts w:ascii="Cambria Math"/>
                  </w:rPr>
                  <m:t>=20</m:t>
                </m:r>
                <m:r>
                  <m:rPr>
                    <m:sty m:val="bi"/>
                  </m:rPr>
                  <w:rPr>
                    <w:rFonts w:ascii="Cambria Math"/>
                  </w:rPr>
                  <m:t>m</m:t>
                </m:r>
              </m:oMath>
            </m:oMathPara>
          </w:p>
        </w:tc>
        <w:tc>
          <w:tcPr>
            <w:tcW w:w="668" w:type="dxa"/>
          </w:tcPr>
          <w:p w:rsidR="003D2493" w:rsidRPr="0014338A" w:rsidRDefault="003D2493" w:rsidP="00057B4F">
            <w:pPr>
              <w:pStyle w:val="1PhnthnhtcaV"/>
              <w:spacing w:before="0" w:after="0"/>
              <w:rPr>
                <w:rFonts w:ascii="Cambria Math" w:hAnsi="Cambria Math"/>
                <w:b w:val="0"/>
                <w:i w:val="0"/>
                <w:spacing w:val="-4"/>
                <w:szCs w:val="22"/>
                <w:lang w:val="en-US"/>
              </w:rPr>
            </w:pPr>
            <w:r w:rsidRPr="0014338A">
              <w:rPr>
                <w:rFonts w:ascii="Cambria Math" w:hAnsi="Cambria Math"/>
                <w:b w:val="0"/>
                <w:i w:val="0"/>
                <w:spacing w:val="-4"/>
                <w:szCs w:val="22"/>
                <w:lang w:val="en-US"/>
              </w:rPr>
              <w:t>(3.3)</w:t>
            </w:r>
          </w:p>
        </w:tc>
      </w:tr>
    </w:tbl>
    <w:p w:rsidR="003F62EF" w:rsidRPr="0014338A" w:rsidRDefault="003F62EF" w:rsidP="003F62EF">
      <w:pPr>
        <w:pStyle w:val="1PhnthnhtcaV"/>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Khi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khai thác vỉa than m &gt; 2 m và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lớp sét (á sét) Gk &lt; 10 m, cũng như trong trường hợp địa tầng khoáng sàng cấu tạo bởi các lớp sét dẻo, dễ trương nở, độ sâu khai thác an toàn vỉa than dưới đối tượng chứa nước xác định trên cơ sở xác định thực tế chiều cao vùng nứt nẻ dẫn nước. </w:t>
      </w:r>
    </w:p>
    <w:p w:rsidR="003D2493"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b. Đối với đối tượng chứa nước nhóm II khi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lớp sét (á sét) Gk &lt; 2</w:t>
      </w:r>
      <w:r w:rsidR="00BA4530" w:rsidRPr="0014338A">
        <w:rPr>
          <w:rFonts w:ascii="Cambria Math" w:hAnsi="Cambria Math"/>
          <w:b w:val="0"/>
          <w:i w:val="0"/>
          <w:spacing w:val="-4"/>
          <w:szCs w:val="22"/>
          <w:lang w:val="en-US"/>
        </w:rPr>
        <w:t xml:space="preserve"> </w:t>
      </w:r>
      <w:r w:rsidRPr="0014338A">
        <w:rPr>
          <w:rFonts w:ascii="Cambria Math" w:hAnsi="Cambria Math"/>
          <w:b w:val="0"/>
          <w:i w:val="0"/>
          <w:spacing w:val="-4"/>
          <w:szCs w:val="22"/>
          <w:lang w:val="en-US"/>
        </w:rPr>
        <w:t>m và m &lt; 2 m, độ sâu an toàn được xác định theo công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2"/>
        <w:gridCol w:w="668"/>
      </w:tblGrid>
      <w:tr w:rsidR="003F62EF" w:rsidRPr="0014338A" w:rsidTr="003F62EF">
        <w:tc>
          <w:tcPr>
            <w:tcW w:w="3782" w:type="dxa"/>
          </w:tcPr>
          <w:p w:rsidR="003F62EF" w:rsidRPr="003F69E6" w:rsidRDefault="00D2491F" w:rsidP="00057B4F">
            <w:pPr>
              <w:pStyle w:val="1PhnthnhtcaV"/>
              <w:spacing w:before="0" w:after="0"/>
              <w:jc w:val="center"/>
              <w:rPr>
                <w:rFonts w:ascii="Cambria Math" w:hAnsi="Cambria Math"/>
                <w:b w:val="0"/>
                <w:bCs/>
                <w:i w:val="0"/>
                <w:spacing w:val="-4"/>
                <w:szCs w:val="22"/>
                <w:lang w:val="en-US"/>
              </w:rPr>
            </w:pPr>
            <m:oMathPara>
              <m:oMath>
                <m:sSub>
                  <m:sSubPr>
                    <m:ctrlPr>
                      <w:rPr>
                        <w:rFonts w:ascii="Cambria Math" w:hAnsi="Cambria Math"/>
                        <w:b w:val="0"/>
                        <w:bCs/>
                        <w:i w:val="0"/>
                      </w:rPr>
                    </m:ctrlPr>
                  </m:sSubPr>
                  <m:e>
                    <m:r>
                      <m:rPr>
                        <m:sty m:val="bi"/>
                      </m:rPr>
                      <w:rPr>
                        <w:rFonts w:ascii="Cambria Math"/>
                      </w:rPr>
                      <m:t>H</m:t>
                    </m:r>
                  </m:e>
                  <m:sub>
                    <m:r>
                      <m:rPr>
                        <m:sty m:val="bi"/>
                      </m:rPr>
                      <w:rPr>
                        <w:rFonts w:ascii="Cambria Math"/>
                      </w:rPr>
                      <m:t>a</m:t>
                    </m:r>
                  </m:sub>
                </m:sSub>
                <m:r>
                  <m:rPr>
                    <m:sty m:val="bi"/>
                  </m:rPr>
                  <w:rPr>
                    <w:rFonts w:ascii="Cambria Math"/>
                  </w:rPr>
                  <m:t>=0,7</m:t>
                </m:r>
                <m:f>
                  <m:fPr>
                    <m:ctrlPr>
                      <w:rPr>
                        <w:rFonts w:ascii="Cambria Math" w:hAnsi="Cambria Math"/>
                        <w:b w:val="0"/>
                        <w:bCs/>
                        <w:i w:val="0"/>
                      </w:rPr>
                    </m:ctrlPr>
                  </m:fPr>
                  <m:num>
                    <m:r>
                      <m:rPr>
                        <m:sty m:val="bi"/>
                      </m:rPr>
                      <w:rPr>
                        <w:rFonts w:ascii="Cambria Math"/>
                      </w:rPr>
                      <m:t>m</m:t>
                    </m:r>
                  </m:num>
                  <m:den>
                    <m:sSub>
                      <m:sSubPr>
                        <m:ctrlPr>
                          <w:rPr>
                            <w:rFonts w:ascii="Cambria Math" w:hAnsi="Cambria Math"/>
                            <w:b w:val="0"/>
                            <w:bCs/>
                            <w:i w:val="0"/>
                          </w:rPr>
                        </m:ctrlPr>
                      </m:sSubPr>
                      <m:e>
                        <m:r>
                          <m:rPr>
                            <m:sty m:val="bi"/>
                          </m:rPr>
                          <w:rPr>
                            <w:rFonts w:ascii="Cambria Math"/>
                          </w:rPr>
                          <m:t>ε</m:t>
                        </m:r>
                      </m:e>
                      <m:sub>
                        <m:sSub>
                          <m:sSubPr>
                            <m:ctrlPr>
                              <w:rPr>
                                <w:rFonts w:ascii="Cambria Math" w:hAnsi="Cambria Math"/>
                                <w:b w:val="0"/>
                                <w:bCs/>
                                <w:i w:val="0"/>
                              </w:rPr>
                            </m:ctrlPr>
                          </m:sSubPr>
                          <m:e>
                            <m:r>
                              <m:rPr>
                                <m:sty m:val="bi"/>
                              </m:rPr>
                              <w:rPr>
                                <w:rFonts w:ascii="Cambria Math"/>
                              </w:rPr>
                              <m:t>K</m:t>
                            </m:r>
                          </m:e>
                          <m:sub>
                            <m:r>
                              <m:rPr>
                                <m:sty m:val="bi"/>
                              </m:rPr>
                              <w:rPr>
                                <w:rFonts w:ascii="Cambria Math"/>
                              </w:rPr>
                              <m:t>2</m:t>
                            </m:r>
                          </m:sub>
                        </m:sSub>
                      </m:sub>
                    </m:sSub>
                  </m:den>
                </m:f>
              </m:oMath>
            </m:oMathPara>
          </w:p>
        </w:tc>
        <w:tc>
          <w:tcPr>
            <w:tcW w:w="668" w:type="dxa"/>
            <w:vAlign w:val="center"/>
          </w:tcPr>
          <w:p w:rsidR="003F62EF" w:rsidRPr="0014338A" w:rsidRDefault="003F62EF" w:rsidP="003F62EF">
            <w:pPr>
              <w:pStyle w:val="1PhnthnhtcaV"/>
              <w:spacing w:before="0" w:after="0"/>
              <w:jc w:val="center"/>
              <w:rPr>
                <w:rFonts w:ascii="Cambria Math" w:hAnsi="Cambria Math"/>
                <w:b w:val="0"/>
                <w:i w:val="0"/>
                <w:spacing w:val="-4"/>
                <w:szCs w:val="22"/>
                <w:lang w:val="en-US"/>
              </w:rPr>
            </w:pPr>
            <w:r w:rsidRPr="0014338A">
              <w:rPr>
                <w:rFonts w:ascii="Cambria Math" w:hAnsi="Cambria Math"/>
                <w:b w:val="0"/>
                <w:i w:val="0"/>
                <w:spacing w:val="-4"/>
                <w:szCs w:val="22"/>
                <w:lang w:val="en-US"/>
              </w:rPr>
              <w:t>(3.4)</w:t>
            </w:r>
          </w:p>
        </w:tc>
      </w:tr>
    </w:tbl>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Trong đó: ε </w:t>
      </w:r>
      <w:r w:rsidRPr="0014338A">
        <w:rPr>
          <w:rFonts w:ascii="Cambria Math" w:hAnsi="Cambria Math"/>
          <w:b w:val="0"/>
          <w:i w:val="0"/>
          <w:spacing w:val="-4"/>
          <w:szCs w:val="22"/>
          <w:vertAlign w:val="subscript"/>
          <w:lang w:val="en-US"/>
        </w:rPr>
        <w:t>k2</w:t>
      </w:r>
      <w:r w:rsidRPr="0014338A">
        <w:rPr>
          <w:rFonts w:ascii="Cambria Math" w:hAnsi="Cambria Math"/>
          <w:b w:val="0"/>
          <w:i w:val="0"/>
          <w:spacing w:val="-4"/>
          <w:szCs w:val="22"/>
          <w:lang w:val="en-US"/>
        </w:rPr>
        <w:t xml:space="preserve"> – chỉ số biến dạng kéo </w:t>
      </w:r>
      <w:ins w:id="37" w:author="choa" w:date="2020-12-30T08:13:00Z">
        <w:r w:rsidR="00F54879">
          <w:rPr>
            <w:rFonts w:ascii="Cambria Math" w:hAnsi="Cambria Math"/>
            <w:b w:val="0"/>
            <w:i w:val="0"/>
            <w:spacing w:val="-4"/>
            <w:szCs w:val="22"/>
            <w:lang w:val="en-US"/>
          </w:rPr>
          <w:t xml:space="preserve">ở </w:t>
        </w:r>
      </w:ins>
      <w:r w:rsidRPr="0014338A">
        <w:rPr>
          <w:rFonts w:ascii="Cambria Math" w:hAnsi="Cambria Math"/>
          <w:b w:val="0"/>
          <w:i w:val="0"/>
          <w:spacing w:val="-4"/>
          <w:szCs w:val="22"/>
          <w:lang w:val="en-US"/>
        </w:rPr>
        <w:t xml:space="preserve">đất đá </w:t>
      </w:r>
      <w:del w:id="38" w:author="choa" w:date="2020-12-30T08:13:00Z">
        <w:r w:rsidRPr="0014338A" w:rsidDel="00F54879">
          <w:rPr>
            <w:rFonts w:ascii="Cambria Math" w:hAnsi="Cambria Math"/>
            <w:b w:val="0"/>
            <w:i w:val="0"/>
            <w:spacing w:val="-4"/>
            <w:szCs w:val="22"/>
            <w:lang w:val="en-US"/>
          </w:rPr>
          <w:delText xml:space="preserve">tại </w:delText>
        </w:r>
      </w:del>
      <w:r w:rsidRPr="0014338A">
        <w:rPr>
          <w:rFonts w:ascii="Cambria Math" w:hAnsi="Cambria Math"/>
          <w:b w:val="0"/>
          <w:i w:val="0"/>
          <w:spacing w:val="-4"/>
          <w:szCs w:val="22"/>
          <w:lang w:val="en-US"/>
        </w:rPr>
        <w:t xml:space="preserve">nền </w:t>
      </w:r>
      <w:ins w:id="39" w:author="choa" w:date="2020-12-30T08:14:00Z">
        <w:r w:rsidR="00F54879">
          <w:rPr>
            <w:rFonts w:ascii="Cambria Math" w:hAnsi="Cambria Math"/>
            <w:b w:val="0"/>
            <w:i w:val="0"/>
            <w:spacing w:val="-4"/>
            <w:szCs w:val="22"/>
            <w:lang w:val="en-US"/>
          </w:rPr>
          <w:t xml:space="preserve">của </w:t>
        </w:r>
      </w:ins>
      <w:r w:rsidRPr="0014338A">
        <w:rPr>
          <w:rFonts w:ascii="Cambria Math" w:hAnsi="Cambria Math"/>
          <w:b w:val="0"/>
          <w:i w:val="0"/>
          <w:spacing w:val="-4"/>
          <w:szCs w:val="22"/>
          <w:lang w:val="en-US"/>
        </w:rPr>
        <w:t>đối tượng chứa nước</w:t>
      </w:r>
      <w:del w:id="40" w:author="choa" w:date="2020-12-30T08:14:00Z">
        <w:r w:rsidRPr="0014338A" w:rsidDel="00F54879">
          <w:rPr>
            <w:rFonts w:ascii="Cambria Math" w:hAnsi="Cambria Math"/>
            <w:b w:val="0"/>
            <w:i w:val="0"/>
            <w:spacing w:val="-4"/>
            <w:szCs w:val="22"/>
            <w:lang w:val="en-US"/>
          </w:rPr>
          <w:delText>,</w:delText>
        </w:r>
      </w:del>
      <w:r w:rsidRPr="0014338A">
        <w:rPr>
          <w:rFonts w:ascii="Cambria Math" w:hAnsi="Cambria Math"/>
          <w:b w:val="0"/>
          <w:i w:val="0"/>
          <w:spacing w:val="-4"/>
          <w:szCs w:val="22"/>
          <w:lang w:val="en-US"/>
        </w:rPr>
        <w:t xml:space="preserve"> nhóm II tại độ sâu khai thác an toàn khi khai thác một vỉa than độc lập;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2"/>
        <w:gridCol w:w="668"/>
      </w:tblGrid>
      <w:tr w:rsidR="003F62EF" w:rsidRPr="0014338A" w:rsidTr="003F62EF">
        <w:tc>
          <w:tcPr>
            <w:tcW w:w="3782" w:type="dxa"/>
          </w:tcPr>
          <w:p w:rsidR="003F62EF" w:rsidRPr="003F69E6" w:rsidRDefault="00D2491F" w:rsidP="00057B4F">
            <w:pPr>
              <w:pStyle w:val="1PhnthnhtcaV"/>
              <w:spacing w:before="0" w:after="0"/>
              <w:jc w:val="center"/>
              <w:rPr>
                <w:rFonts w:ascii="Cambria Math" w:hAnsi="Cambria Math"/>
                <w:b w:val="0"/>
                <w:bCs/>
                <w:i w:val="0"/>
                <w:spacing w:val="-4"/>
                <w:szCs w:val="22"/>
                <w:lang w:val="en-US"/>
              </w:rPr>
            </w:pPr>
            <m:oMathPara>
              <m:oMath>
                <m:sSub>
                  <m:sSubPr>
                    <m:ctrlPr>
                      <w:rPr>
                        <w:rFonts w:ascii="Cambria Math" w:hAnsi="Cambria Math"/>
                        <w:b w:val="0"/>
                        <w:bCs/>
                        <w:i w:val="0"/>
                      </w:rPr>
                    </m:ctrlPr>
                  </m:sSubPr>
                  <m:e>
                    <m:r>
                      <m:rPr>
                        <m:sty m:val="bi"/>
                      </m:rPr>
                      <w:rPr>
                        <w:rFonts w:ascii="Cambria Math"/>
                      </w:rPr>
                      <m:t>ε</m:t>
                    </m:r>
                  </m:e>
                  <m:sub>
                    <m:sSub>
                      <m:sSubPr>
                        <m:ctrlPr>
                          <w:rPr>
                            <w:rFonts w:ascii="Cambria Math" w:hAnsi="Cambria Math"/>
                            <w:b w:val="0"/>
                            <w:bCs/>
                            <w:i w:val="0"/>
                          </w:rPr>
                        </m:ctrlPr>
                      </m:sSubPr>
                      <m:e>
                        <m:r>
                          <m:rPr>
                            <m:sty m:val="bi"/>
                          </m:rPr>
                          <w:rPr>
                            <w:rFonts w:ascii="Cambria Math"/>
                          </w:rPr>
                          <m:t>K</m:t>
                        </m:r>
                      </m:e>
                      <m:sub>
                        <m:r>
                          <m:rPr>
                            <m:sty m:val="bi"/>
                          </m:rPr>
                          <w:rPr>
                            <w:rFonts w:ascii="Cambria Math"/>
                          </w:rPr>
                          <m:t>2</m:t>
                        </m:r>
                      </m:sub>
                    </m:sSub>
                  </m:sub>
                </m:sSub>
                <m:r>
                  <m:rPr>
                    <m:sty m:val="bi"/>
                  </m:rPr>
                  <w:rPr>
                    <w:rFonts w:ascii="Cambria Math"/>
                  </w:rPr>
                  <m:t>=6,4.1</m:t>
                </m:r>
                <m:sSup>
                  <m:sSupPr>
                    <m:ctrlPr>
                      <w:rPr>
                        <w:rFonts w:ascii="Cambria Math" w:hAnsi="Cambria Math"/>
                        <w:b w:val="0"/>
                        <w:bCs/>
                        <w:i w:val="0"/>
                      </w:rPr>
                    </m:ctrlPr>
                  </m:sSupPr>
                  <m:e>
                    <m:r>
                      <m:rPr>
                        <m:sty m:val="bi"/>
                      </m:rPr>
                      <w:rPr>
                        <w:rFonts w:ascii="Cambria Math"/>
                      </w:rPr>
                      <m:t>0</m:t>
                    </m:r>
                  </m:e>
                  <m:sup>
                    <m:r>
                      <m:rPr>
                        <m:sty m:val="bi"/>
                      </m:rPr>
                      <w:rPr>
                        <w:rFonts w:ascii="Cambria Math"/>
                      </w:rPr>
                      <m:t>-</m:t>
                    </m:r>
                    <m:r>
                      <m:rPr>
                        <m:sty m:val="bi"/>
                      </m:rPr>
                      <w:rPr>
                        <w:rFonts w:ascii="Cambria Math"/>
                      </w:rPr>
                      <m:t>3</m:t>
                    </m:r>
                  </m:sup>
                </m:sSup>
                <m:sSub>
                  <m:sSubPr>
                    <m:ctrlPr>
                      <w:rPr>
                        <w:rFonts w:ascii="Cambria Math" w:hAnsi="Cambria Math"/>
                        <w:b w:val="0"/>
                        <w:bCs/>
                        <w:i w:val="0"/>
                      </w:rPr>
                    </m:ctrlPr>
                  </m:sSubPr>
                  <m:e>
                    <m:r>
                      <m:rPr>
                        <m:sty m:val="bi"/>
                      </m:rPr>
                      <w:rPr>
                        <w:rFonts w:ascii="Cambria Math"/>
                      </w:rPr>
                      <m:t>K</m:t>
                    </m:r>
                  </m:e>
                  <m:sub>
                    <m:r>
                      <m:rPr>
                        <m:sty m:val="bi"/>
                      </m:rPr>
                      <w:rPr>
                        <w:rFonts w:ascii="Cambria Math"/>
                      </w:rPr>
                      <m:t>s</m:t>
                    </m:r>
                  </m:sub>
                </m:sSub>
                <m:r>
                  <m:rPr>
                    <m:sty m:val="bi"/>
                  </m:rPr>
                  <w:rPr>
                    <w:rFonts w:ascii="Cambria Math"/>
                  </w:rPr>
                  <m:t>+11,1.1</m:t>
                </m:r>
                <m:sSup>
                  <m:sSupPr>
                    <m:ctrlPr>
                      <w:rPr>
                        <w:rFonts w:ascii="Cambria Math" w:hAnsi="Cambria Math"/>
                        <w:b w:val="0"/>
                        <w:bCs/>
                        <w:i w:val="0"/>
                      </w:rPr>
                    </m:ctrlPr>
                  </m:sSupPr>
                  <m:e>
                    <m:r>
                      <m:rPr>
                        <m:sty m:val="bi"/>
                      </m:rPr>
                      <w:rPr>
                        <w:rFonts w:ascii="Cambria Math"/>
                      </w:rPr>
                      <m:t>0</m:t>
                    </m:r>
                  </m:e>
                  <m:sup>
                    <m:r>
                      <m:rPr>
                        <m:sty m:val="bi"/>
                      </m:rPr>
                      <w:rPr>
                        <w:rFonts w:ascii="Cambria Math"/>
                      </w:rPr>
                      <m:t>-</m:t>
                    </m:r>
                    <m:r>
                      <m:rPr>
                        <m:sty m:val="bi"/>
                      </m:rPr>
                      <w:rPr>
                        <w:rFonts w:ascii="Cambria Math"/>
                      </w:rPr>
                      <m:t>3</m:t>
                    </m:r>
                  </m:sup>
                </m:sSup>
              </m:oMath>
            </m:oMathPara>
          </w:p>
        </w:tc>
        <w:tc>
          <w:tcPr>
            <w:tcW w:w="668" w:type="dxa"/>
            <w:vAlign w:val="center"/>
          </w:tcPr>
          <w:p w:rsidR="003F62EF" w:rsidRPr="0014338A" w:rsidRDefault="003F62EF" w:rsidP="003F62EF">
            <w:pPr>
              <w:pStyle w:val="1PhnthnhtcaV"/>
              <w:spacing w:before="0" w:after="0"/>
              <w:jc w:val="center"/>
              <w:rPr>
                <w:rFonts w:ascii="Cambria Math" w:hAnsi="Cambria Math"/>
                <w:b w:val="0"/>
                <w:i w:val="0"/>
                <w:spacing w:val="-4"/>
                <w:szCs w:val="22"/>
                <w:lang w:val="en-US"/>
              </w:rPr>
            </w:pPr>
            <w:r w:rsidRPr="0014338A">
              <w:rPr>
                <w:rFonts w:ascii="Cambria Math" w:hAnsi="Cambria Math"/>
                <w:b w:val="0"/>
                <w:i w:val="0"/>
                <w:spacing w:val="-4"/>
                <w:szCs w:val="22"/>
                <w:lang w:val="en-US"/>
              </w:rPr>
              <w:t>(3.5)</w:t>
            </w:r>
          </w:p>
        </w:tc>
      </w:tr>
    </w:tbl>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đó: K</w:t>
      </w:r>
      <w:r w:rsidRPr="0014338A">
        <w:rPr>
          <w:rFonts w:ascii="Cambria Math" w:hAnsi="Cambria Math"/>
          <w:b w:val="0"/>
          <w:i w:val="0"/>
          <w:spacing w:val="-4"/>
          <w:szCs w:val="22"/>
          <w:vertAlign w:val="subscript"/>
          <w:lang w:val="en-US"/>
        </w:rPr>
        <w:t>s</w:t>
      </w:r>
      <w:r w:rsidRPr="0014338A">
        <w:rPr>
          <w:rFonts w:ascii="Cambria Math" w:hAnsi="Cambria Math"/>
          <w:b w:val="0"/>
          <w:i w:val="0"/>
          <w:spacing w:val="-4"/>
          <w:szCs w:val="22"/>
          <w:lang w:val="en-US"/>
        </w:rPr>
        <w:t xml:space="preserve"> = M</w:t>
      </w:r>
      <w:r w:rsidRPr="0014338A">
        <w:rPr>
          <w:rFonts w:ascii="Cambria Math" w:hAnsi="Cambria Math"/>
          <w:b w:val="0"/>
          <w:i w:val="0"/>
          <w:spacing w:val="-4"/>
          <w:szCs w:val="22"/>
          <w:vertAlign w:val="subscript"/>
          <w:lang w:val="en-US"/>
        </w:rPr>
        <w:t>a</w:t>
      </w:r>
      <w:r w:rsidRPr="0014338A">
        <w:rPr>
          <w:rFonts w:ascii="Cambria Math" w:hAnsi="Cambria Math"/>
          <w:b w:val="0"/>
          <w:i w:val="0"/>
          <w:spacing w:val="-4"/>
          <w:szCs w:val="22"/>
          <w:lang w:val="en-US"/>
        </w:rPr>
        <w:t>/M – tỉ số tổng chiều d</w:t>
      </w:r>
      <w:r w:rsidR="00BA4530" w:rsidRPr="0014338A">
        <w:rPr>
          <w:rFonts w:ascii="Cambria Math" w:hAnsi="Cambria Math"/>
          <w:b w:val="0"/>
          <w:i w:val="0"/>
          <w:spacing w:val="-4"/>
          <w:szCs w:val="22"/>
          <w:lang w:val="en-US"/>
        </w:rPr>
        <w:t>à</w:t>
      </w:r>
      <w:r w:rsidRPr="0014338A">
        <w:rPr>
          <w:rFonts w:ascii="Cambria Math" w:hAnsi="Cambria Math"/>
          <w:b w:val="0"/>
          <w:i w:val="0"/>
          <w:spacing w:val="-4"/>
          <w:szCs w:val="22"/>
          <w:lang w:val="en-US"/>
        </w:rPr>
        <w:t>y các lớp sét kết, bột kết, sét phiến Ma trên chiều d</w:t>
      </w:r>
      <w:r w:rsidR="00BA4530" w:rsidRPr="0014338A">
        <w:rPr>
          <w:rFonts w:ascii="Cambria Math" w:hAnsi="Cambria Math"/>
          <w:b w:val="0"/>
          <w:i w:val="0"/>
          <w:spacing w:val="-4"/>
          <w:szCs w:val="22"/>
          <w:lang w:val="en-US"/>
        </w:rPr>
        <w:t>à</w:t>
      </w:r>
      <w:r w:rsidRPr="0014338A">
        <w:rPr>
          <w:rFonts w:ascii="Cambria Math" w:hAnsi="Cambria Math"/>
          <w:b w:val="0"/>
          <w:i w:val="0"/>
          <w:spacing w:val="-4"/>
          <w:szCs w:val="22"/>
          <w:lang w:val="en-US"/>
        </w:rPr>
        <w:t xml:space="preserve">y M địa tầng nằm trên khu vực khai thác tính từ đường bao dưới đối tượng chứa nước đến biên giới trên vùng sập lở và nứt nẻ lớn </w:t>
      </w:r>
      <w:del w:id="41" w:author="choa" w:date="2020-12-30T08:16:00Z">
        <w:r w:rsidRPr="0014338A" w:rsidDel="00737B21">
          <w:rPr>
            <w:rFonts w:ascii="Cambria Math" w:hAnsi="Cambria Math"/>
            <w:b w:val="0"/>
            <w:i w:val="0"/>
            <w:spacing w:val="-4"/>
            <w:szCs w:val="22"/>
            <w:lang w:val="en-US"/>
          </w:rPr>
          <w:delText xml:space="preserve">trong </w:delText>
        </w:r>
      </w:del>
      <w:ins w:id="42" w:author="choa" w:date="2020-12-30T08:16:00Z">
        <w:r w:rsidR="00737B21">
          <w:rPr>
            <w:rFonts w:ascii="Cambria Math" w:hAnsi="Cambria Math"/>
            <w:b w:val="0"/>
            <w:i w:val="0"/>
            <w:spacing w:val="-4"/>
            <w:szCs w:val="22"/>
            <w:lang w:val="en-US"/>
          </w:rPr>
          <w:t xml:space="preserve">ở </w:t>
        </w:r>
      </w:ins>
      <w:r w:rsidRPr="0014338A">
        <w:rPr>
          <w:rFonts w:ascii="Cambria Math" w:hAnsi="Cambria Math"/>
          <w:b w:val="0"/>
          <w:i w:val="0"/>
          <w:spacing w:val="-4"/>
          <w:szCs w:val="22"/>
          <w:lang w:val="en-US"/>
        </w:rPr>
        <w:t>vách vỉa than; chiều cao vùng sập lở và nứt nẻ lớn tính bằng h</w:t>
      </w:r>
      <w:r w:rsidRPr="0014338A">
        <w:rPr>
          <w:rFonts w:ascii="Cambria Math" w:hAnsi="Cambria Math"/>
          <w:b w:val="0"/>
          <w:i w:val="0"/>
          <w:spacing w:val="-4"/>
          <w:szCs w:val="22"/>
          <w:vertAlign w:val="subscript"/>
          <w:lang w:val="en-US"/>
        </w:rPr>
        <w:t>0</w:t>
      </w:r>
      <w:r w:rsidRPr="0014338A">
        <w:rPr>
          <w:rFonts w:ascii="Cambria Math" w:hAnsi="Cambria Math"/>
          <w:b w:val="0"/>
          <w:i w:val="0"/>
          <w:spacing w:val="-4"/>
          <w:szCs w:val="22"/>
          <w:lang w:val="en-US"/>
        </w:rPr>
        <w:t xml:space="preserve"> = 10 m.</w:t>
      </w:r>
    </w:p>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Trong trường hợp khai thác tập vỉa than dưới đối tượng chứa nước theo trình tự kế tiếp nhau, từ vỉa trên xuống vỉa nằm dưới, </w:t>
      </w:r>
      <w:del w:id="43" w:author="choa" w:date="2020-12-30T08:17:00Z">
        <w:r w:rsidRPr="0014338A" w:rsidDel="00737B21">
          <w:rPr>
            <w:rFonts w:ascii="Cambria Math" w:hAnsi="Cambria Math"/>
            <w:b w:val="0"/>
            <w:i w:val="0"/>
            <w:spacing w:val="-4"/>
            <w:szCs w:val="22"/>
            <w:lang w:val="en-US"/>
          </w:rPr>
          <w:delText xml:space="preserve">được </w:delText>
        </w:r>
      </w:del>
      <w:ins w:id="44" w:author="choa" w:date="2020-12-30T08:17:00Z">
        <w:r w:rsidR="00737B21">
          <w:rPr>
            <w:rFonts w:ascii="Cambria Math" w:hAnsi="Cambria Math"/>
            <w:b w:val="0"/>
            <w:i w:val="0"/>
            <w:spacing w:val="-4"/>
            <w:szCs w:val="22"/>
            <w:lang w:val="en-US"/>
          </w:rPr>
          <w:t xml:space="preserve">thì </w:t>
        </w:r>
      </w:ins>
      <w:r w:rsidRPr="0014338A">
        <w:rPr>
          <w:rFonts w:ascii="Cambria Math" w:hAnsi="Cambria Math"/>
          <w:b w:val="0"/>
          <w:i w:val="0"/>
          <w:spacing w:val="-4"/>
          <w:szCs w:val="22"/>
          <w:lang w:val="en-US"/>
        </w:rPr>
        <w:t xml:space="preserve">cho phép tiến hành sau </w:t>
      </w:r>
      <w:ins w:id="45" w:author="choa" w:date="2020-12-30T08:18:00Z">
        <w:r w:rsidR="00737B21">
          <w:rPr>
            <w:rFonts w:ascii="Cambria Math" w:hAnsi="Cambria Math"/>
            <w:b w:val="0"/>
            <w:i w:val="0"/>
            <w:spacing w:val="-4"/>
            <w:szCs w:val="22"/>
            <w:lang w:val="en-US"/>
          </w:rPr>
          <w:t xml:space="preserve">khi </w:t>
        </w:r>
      </w:ins>
      <w:r w:rsidRPr="0014338A">
        <w:rPr>
          <w:rFonts w:ascii="Cambria Math" w:hAnsi="Cambria Math"/>
          <w:b w:val="0"/>
          <w:i w:val="0"/>
          <w:spacing w:val="-4"/>
          <w:szCs w:val="22"/>
          <w:lang w:val="en-US"/>
        </w:rPr>
        <w:t>kết thúc thời kì biến dạng nguy hiểm ở vỉa đã khai thác nằm trên.</w:t>
      </w:r>
    </w:p>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trường hợp này, tập vỉa được phân chia thành các nhóm cùng được khai thác (vỉa cùng khai thác được hiểu là các vỉa mà các đường lò tạo ra cùng loại biến dạng).</w:t>
      </w:r>
    </w:p>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Nếu </w:t>
      </w:r>
      <w:del w:id="46" w:author="choa" w:date="2020-12-30T08:19:00Z">
        <w:r w:rsidRPr="0014338A" w:rsidDel="00737B21">
          <w:rPr>
            <w:rFonts w:ascii="Cambria Math" w:hAnsi="Cambria Math"/>
            <w:b w:val="0"/>
            <w:i w:val="0"/>
            <w:spacing w:val="-4"/>
            <w:szCs w:val="22"/>
            <w:lang w:val="en-US"/>
          </w:rPr>
          <w:delText xml:space="preserve">trong </w:delText>
        </w:r>
      </w:del>
      <w:r w:rsidRPr="0014338A">
        <w:rPr>
          <w:rFonts w:ascii="Cambria Math" w:hAnsi="Cambria Math"/>
          <w:b w:val="0"/>
          <w:i w:val="0"/>
          <w:spacing w:val="-4"/>
          <w:szCs w:val="22"/>
          <w:lang w:val="en-US"/>
        </w:rPr>
        <w:t>nhóm vỉa trong vùng ảnh hưởng khai thác có nhiều hơn 3 vỉa, thì độ sâu khai thác an toàn được xác định theo 3 vỉa có ảnh hưởng nhất. Việc khai thác các vỉa kế tiếp trong nhóm được tiến hành thiết kế riêng.</w:t>
      </w:r>
    </w:p>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Khi cùng khai thác tập vỉa than theo trình tự từ trên xuống</w:t>
      </w:r>
      <w:ins w:id="47" w:author="choa" w:date="2020-12-30T08:21:00Z">
        <w:r w:rsidR="00737B21">
          <w:rPr>
            <w:rFonts w:ascii="Cambria Math" w:hAnsi="Cambria Math"/>
            <w:b w:val="0"/>
            <w:i w:val="0"/>
            <w:spacing w:val="-4"/>
            <w:szCs w:val="22"/>
            <w:lang w:val="en-US"/>
          </w:rPr>
          <w:t>,</w:t>
        </w:r>
      </w:ins>
      <w:r w:rsidRPr="0014338A">
        <w:rPr>
          <w:rFonts w:ascii="Cambria Math" w:hAnsi="Cambria Math"/>
          <w:b w:val="0"/>
          <w:i w:val="0"/>
          <w:spacing w:val="-4"/>
          <w:szCs w:val="22"/>
          <w:lang w:val="en-US"/>
        </w:rPr>
        <w:t xml:space="preserve"> độ sâu khai thác an toàn H</w:t>
      </w:r>
      <w:r w:rsidRPr="0014338A">
        <w:rPr>
          <w:rFonts w:ascii="Cambria Math" w:hAnsi="Cambria Math"/>
          <w:b w:val="0"/>
          <w:i w:val="0"/>
          <w:spacing w:val="-4"/>
          <w:szCs w:val="22"/>
          <w:vertAlign w:val="subscript"/>
          <w:lang w:val="en-US"/>
        </w:rPr>
        <w:t>a(1+2+3)</w:t>
      </w:r>
      <w:r w:rsidRPr="0014338A">
        <w:rPr>
          <w:rFonts w:ascii="Cambria Math" w:hAnsi="Cambria Math"/>
          <w:b w:val="0"/>
          <w:i w:val="0"/>
          <w:spacing w:val="-4"/>
          <w:szCs w:val="22"/>
          <w:lang w:val="en-US"/>
        </w:rPr>
        <w:t xml:space="preserve"> xác định theo điều kiện (</w:t>
      </w:r>
      <w:r w:rsidR="00BA4530" w:rsidRPr="0014338A">
        <w:rPr>
          <w:rFonts w:ascii="Cambria Math" w:hAnsi="Cambria Math"/>
          <w:b w:val="0"/>
          <w:i w:val="0"/>
          <w:spacing w:val="-4"/>
          <w:szCs w:val="22"/>
          <w:lang w:val="en-US"/>
        </w:rPr>
        <w:t>H</w:t>
      </w:r>
      <w:r w:rsidRPr="0014338A">
        <w:rPr>
          <w:rFonts w:ascii="Cambria Math" w:hAnsi="Cambria Math"/>
          <w:b w:val="0"/>
          <w:i w:val="0"/>
          <w:spacing w:val="-4"/>
          <w:szCs w:val="22"/>
          <w:lang w:val="en-US"/>
        </w:rPr>
        <w:t xml:space="preserve">ình </w:t>
      </w:r>
      <w:r w:rsidR="00353941" w:rsidRPr="0014338A">
        <w:rPr>
          <w:rFonts w:ascii="Cambria Math" w:hAnsi="Cambria Math"/>
          <w:b w:val="0"/>
          <w:i w:val="0"/>
          <w:spacing w:val="-4"/>
          <w:szCs w:val="22"/>
          <w:lang w:val="en-US"/>
        </w:rPr>
        <w:t>3.</w:t>
      </w:r>
      <w:r w:rsidR="00BA4530" w:rsidRPr="0014338A">
        <w:rPr>
          <w:rFonts w:ascii="Cambria Math" w:hAnsi="Cambria Math"/>
          <w:b w:val="0"/>
          <w:i w:val="0"/>
          <w:spacing w:val="-4"/>
          <w:szCs w:val="22"/>
          <w:lang w:val="en-US"/>
        </w:rPr>
        <w:t>1</w:t>
      </w:r>
      <w:r w:rsidRPr="0014338A">
        <w:rPr>
          <w:rFonts w:ascii="Cambria Math" w:hAnsi="Cambria Math"/>
          <w:b w:val="0"/>
          <w:i w:val="0"/>
          <w:spacing w:val="-4"/>
          <w:szCs w:val="22"/>
          <w:lang w:val="en-US"/>
        </w:rPr>
        <w:t>. a)</w:t>
      </w:r>
      <w:r w:rsidR="004B48C8" w:rsidRPr="0014338A">
        <w:rPr>
          <w:rFonts w:ascii="Cambria Math" w:hAnsi="Cambria Math"/>
          <w:b w:val="0"/>
          <w:i w:val="0"/>
          <w:spacing w:val="-4"/>
          <w:szCs w:val="22"/>
          <w:lang w:val="en-US"/>
        </w:rPr>
        <w:t xml:space="preserve"> </w:t>
      </w:r>
      <w:r w:rsidR="004B48C8" w:rsidRPr="0014338A">
        <w:rPr>
          <w:rFonts w:ascii="Cambria Math" w:hAnsi="Cambria Math"/>
          <w:b w:val="0"/>
          <w:i w:val="0"/>
          <w:spacing w:val="-4"/>
          <w:szCs w:val="22"/>
          <w:lang/>
        </w:rPr>
        <w:t>(VNIMI</w:t>
      </w:r>
      <w:r w:rsidR="004B48C8" w:rsidRPr="0014338A">
        <w:rPr>
          <w:rFonts w:ascii="Cambria Math" w:hAnsi="Cambria Math"/>
          <w:b w:val="0"/>
          <w:i w:val="0"/>
          <w:spacing w:val="-4"/>
          <w:szCs w:val="22"/>
          <w:lang w:val="en-US"/>
        </w:rPr>
        <w:t>,</w:t>
      </w:r>
      <w:r w:rsidR="004B48C8" w:rsidRPr="0014338A">
        <w:rPr>
          <w:rFonts w:ascii="Cambria Math" w:hAnsi="Cambria Math"/>
          <w:b w:val="0"/>
          <w:i w:val="0"/>
          <w:spacing w:val="-4"/>
          <w:szCs w:val="22"/>
          <w:lang/>
        </w:rPr>
        <w:t xml:space="preserve"> 1998)</w:t>
      </w:r>
      <w:r w:rsidRPr="0014338A">
        <w:rPr>
          <w:rFonts w:ascii="Cambria Math" w:hAnsi="Cambria Math"/>
          <w:b w:val="0"/>
          <w:i w:val="0"/>
          <w:spacing w:val="-4"/>
          <w:szCs w:val="22"/>
          <w:lang w:val="en-US"/>
        </w:rPr>
        <w:t>:</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7"/>
        <w:gridCol w:w="668"/>
      </w:tblGrid>
      <w:tr w:rsidR="003F62EF" w:rsidRPr="0014338A" w:rsidTr="003F69E6">
        <w:tc>
          <w:tcPr>
            <w:tcW w:w="4111" w:type="dxa"/>
          </w:tcPr>
          <w:p w:rsidR="003F62EF" w:rsidRPr="003F69E6" w:rsidRDefault="00D2491F" w:rsidP="003F62EF">
            <w:pPr>
              <w:pStyle w:val="1PhnthnhtcaV"/>
              <w:tabs>
                <w:tab w:val="clear" w:pos="24"/>
              </w:tabs>
              <w:spacing w:before="0" w:after="0"/>
              <w:jc w:val="center"/>
              <w:rPr>
                <w:rFonts w:ascii="Cambria Math" w:eastAsiaTheme="minorEastAsia" w:hAnsi="Cambria Math"/>
                <w:b w:val="0"/>
                <w:bCs/>
                <w:i w:val="0"/>
                <w:lang w:val="pt-BR"/>
              </w:rPr>
            </w:pPr>
            <m:oMathPara>
              <m:oMathParaPr>
                <m:jc m:val="left"/>
              </m:oMathParaPr>
              <m:oMath>
                <m:f>
                  <m:fPr>
                    <m:ctrlPr>
                      <w:rPr>
                        <w:rFonts w:ascii="Cambria Math" w:hAnsi="Cambria Math"/>
                        <w:b w:val="0"/>
                        <w:bCs/>
                        <w:i w:val="0"/>
                        <w:lang w:val="pt-BR"/>
                      </w:rPr>
                    </m:ctrlPr>
                  </m:fPr>
                  <m:num>
                    <m:sSub>
                      <m:sSubPr>
                        <m:ctrlPr>
                          <w:rPr>
                            <w:rFonts w:ascii="Cambria Math" w:hAnsi="Cambria Math"/>
                            <w:b w:val="0"/>
                            <w:bCs/>
                            <w:i w:val="0"/>
                            <w:lang w:val="pt-BR"/>
                          </w:rPr>
                        </m:ctrlPr>
                      </m:sSubPr>
                      <m:e>
                        <m:r>
                          <m:rPr>
                            <m:sty m:val="bi"/>
                          </m:rPr>
                          <w:rPr>
                            <w:rFonts w:ascii="Cambria Math" w:hAnsi="Cambria Math"/>
                            <w:lang w:val="pt-BR"/>
                          </w:rPr>
                          <m:t>m</m:t>
                        </m:r>
                      </m:e>
                      <m:sub>
                        <m:r>
                          <m:rPr>
                            <m:sty m:val="bi"/>
                          </m:rPr>
                          <w:rPr>
                            <w:rFonts w:ascii="Cambria Math" w:hAnsi="Cambria Math"/>
                            <w:lang w:val="pt-BR"/>
                          </w:rPr>
                          <m:t>1</m:t>
                        </m:r>
                      </m:sub>
                    </m:sSub>
                  </m:num>
                  <m:den>
                    <m:sSub>
                      <m:sSubPr>
                        <m:ctrlPr>
                          <w:rPr>
                            <w:rFonts w:ascii="Cambria Math" w:hAnsi="Cambria Math"/>
                            <w:b w:val="0"/>
                            <w:bCs/>
                            <w:i w:val="0"/>
                            <w:lang w:val="pt-BR"/>
                          </w:rPr>
                        </m:ctrlPr>
                      </m:sSubPr>
                      <m:e>
                        <m:r>
                          <m:rPr>
                            <m:sty m:val="bi"/>
                          </m:rPr>
                          <w:rPr>
                            <w:rFonts w:ascii="Cambria Math" w:hAnsi="Cambria Math"/>
                            <w:lang w:val="pt-BR"/>
                          </w:rPr>
                          <m:t>H</m:t>
                        </m:r>
                      </m:e>
                      <m:sub>
                        <m:r>
                          <m:rPr>
                            <m:sty m:val="bi"/>
                          </m:rPr>
                          <w:rPr>
                            <w:rFonts w:ascii="Cambria Math" w:hAnsi="Cambria Math"/>
                            <w:lang w:val="pt-BR"/>
                          </w:rPr>
                          <m:t>a</m:t>
                        </m:r>
                        <m:d>
                          <m:dPr>
                            <m:ctrlPr>
                              <w:rPr>
                                <w:rFonts w:ascii="Cambria Math" w:hAnsi="Cambria Math"/>
                                <w:b w:val="0"/>
                                <w:bCs/>
                                <w:i w:val="0"/>
                                <w:lang w:val="pt-BR"/>
                              </w:rPr>
                            </m:ctrlPr>
                          </m:dPr>
                          <m:e>
                            <m:r>
                              <m:rPr>
                                <m:sty m:val="bi"/>
                              </m:rPr>
                              <w:rPr>
                                <w:rFonts w:ascii="Cambria Math" w:hAnsi="Cambria Math"/>
                                <w:lang w:val="pt-BR"/>
                              </w:rPr>
                              <m:t>1+2+3</m:t>
                            </m:r>
                          </m:e>
                        </m:d>
                      </m:sub>
                    </m:sSub>
                  </m:den>
                </m:f>
                <m:r>
                  <m:rPr>
                    <m:sty m:val="bi"/>
                  </m:rPr>
                  <w:rPr>
                    <w:rFonts w:ascii="Cambria Math" w:hAnsi="Cambria Math"/>
                    <w:lang w:val="pt-BR"/>
                  </w:rPr>
                  <m:t>+</m:t>
                </m:r>
                <m:f>
                  <m:fPr>
                    <m:ctrlPr>
                      <w:rPr>
                        <w:rFonts w:ascii="Cambria Math" w:hAnsi="Cambria Math"/>
                        <w:b w:val="0"/>
                        <w:bCs/>
                        <w:i w:val="0"/>
                        <w:lang w:val="pt-BR"/>
                      </w:rPr>
                    </m:ctrlPr>
                  </m:fPr>
                  <m:num>
                    <m:sSub>
                      <m:sSubPr>
                        <m:ctrlPr>
                          <w:rPr>
                            <w:rFonts w:ascii="Cambria Math" w:hAnsi="Cambria Math"/>
                            <w:b w:val="0"/>
                            <w:bCs/>
                            <w:i w:val="0"/>
                            <w:lang w:val="pt-BR"/>
                          </w:rPr>
                        </m:ctrlPr>
                      </m:sSubPr>
                      <m:e>
                        <m:r>
                          <m:rPr>
                            <m:sty m:val="bi"/>
                          </m:rPr>
                          <w:rPr>
                            <w:rFonts w:ascii="Cambria Math" w:hAnsi="Cambria Math"/>
                            <w:lang w:val="pt-BR"/>
                          </w:rPr>
                          <m:t>m</m:t>
                        </m:r>
                      </m:e>
                      <m:sub>
                        <m:r>
                          <m:rPr>
                            <m:sty m:val="bi"/>
                          </m:rPr>
                          <w:rPr>
                            <w:rFonts w:ascii="Cambria Math" w:hAnsi="Cambria Math"/>
                            <w:lang w:val="pt-BR"/>
                          </w:rPr>
                          <m:t>2</m:t>
                        </m:r>
                      </m:sub>
                    </m:sSub>
                  </m:num>
                  <m:den>
                    <m:sSub>
                      <m:sSubPr>
                        <m:ctrlPr>
                          <w:rPr>
                            <w:rFonts w:ascii="Cambria Math" w:hAnsi="Cambria Math"/>
                            <w:b w:val="0"/>
                            <w:bCs/>
                            <w:i w:val="0"/>
                            <w:lang w:val="pt-BR"/>
                          </w:rPr>
                        </m:ctrlPr>
                      </m:sSubPr>
                      <m:e>
                        <m:r>
                          <m:rPr>
                            <m:sty m:val="bi"/>
                          </m:rPr>
                          <w:rPr>
                            <w:rFonts w:ascii="Cambria Math" w:hAnsi="Cambria Math"/>
                            <w:lang w:val="pt-BR"/>
                          </w:rPr>
                          <m:t>H</m:t>
                        </m:r>
                      </m:e>
                      <m:sub>
                        <m:r>
                          <m:rPr>
                            <m:sty m:val="bi"/>
                          </m:rPr>
                          <w:rPr>
                            <w:rFonts w:ascii="Cambria Math" w:hAnsi="Cambria Math"/>
                            <w:lang w:val="pt-BR"/>
                          </w:rPr>
                          <m:t>a</m:t>
                        </m:r>
                        <m:d>
                          <m:dPr>
                            <m:ctrlPr>
                              <w:rPr>
                                <w:rFonts w:ascii="Cambria Math" w:hAnsi="Cambria Math"/>
                                <w:b w:val="0"/>
                                <w:bCs/>
                                <w:i w:val="0"/>
                                <w:lang w:val="pt-BR"/>
                              </w:rPr>
                            </m:ctrlPr>
                          </m:dPr>
                          <m:e>
                            <m:r>
                              <m:rPr>
                                <m:sty m:val="bi"/>
                              </m:rPr>
                              <w:rPr>
                                <w:rFonts w:ascii="Cambria Math" w:hAnsi="Cambria Math"/>
                                <w:lang w:val="pt-BR"/>
                              </w:rPr>
                              <m:t>1+2+3</m:t>
                            </m:r>
                          </m:e>
                        </m:d>
                      </m:sub>
                    </m:sSub>
                    <m:r>
                      <m:rPr>
                        <m:sty m:val="bi"/>
                      </m:rPr>
                      <w:rPr>
                        <w:rFonts w:ascii="Cambria Math" w:hAnsi="Cambria Math"/>
                        <w:lang w:val="pt-BR"/>
                      </w:rPr>
                      <m:t>+</m:t>
                    </m:r>
                    <m:sSub>
                      <m:sSubPr>
                        <m:ctrlPr>
                          <w:rPr>
                            <w:rFonts w:ascii="Cambria Math" w:hAnsi="Cambria Math"/>
                            <w:b w:val="0"/>
                            <w:bCs/>
                            <w:i w:val="0"/>
                            <w:lang w:val="pt-BR"/>
                          </w:rPr>
                        </m:ctrlPr>
                      </m:sSubPr>
                      <m:e>
                        <m:r>
                          <m:rPr>
                            <m:sty m:val="bi"/>
                          </m:rPr>
                          <w:rPr>
                            <w:rFonts w:ascii="Cambria Math" w:hAnsi="Cambria Math"/>
                            <w:lang w:val="pt-BR"/>
                          </w:rPr>
                          <m:t>h</m:t>
                        </m:r>
                      </m:e>
                      <m:sub>
                        <m:r>
                          <m:rPr>
                            <m:sty m:val="bi"/>
                          </m:rPr>
                          <w:rPr>
                            <w:rFonts w:ascii="Cambria Math" w:hAnsi="Cambria Math"/>
                            <w:lang w:val="pt-BR"/>
                          </w:rPr>
                          <m:t>1-2</m:t>
                        </m:r>
                      </m:sub>
                    </m:sSub>
                  </m:den>
                </m:f>
                <m:r>
                  <m:rPr>
                    <m:sty m:val="bi"/>
                  </m:rPr>
                  <w:rPr>
                    <w:rFonts w:ascii="Cambria Math" w:hAnsi="Cambria Math"/>
                    <w:lang w:val="pt-BR"/>
                  </w:rPr>
                  <m:t xml:space="preserve">  + </m:t>
                </m:r>
                <m:f>
                  <m:fPr>
                    <m:ctrlPr>
                      <w:rPr>
                        <w:rFonts w:ascii="Cambria Math" w:hAnsi="Cambria Math"/>
                        <w:b w:val="0"/>
                        <w:bCs/>
                        <w:i w:val="0"/>
                        <w:lang w:val="pt-BR"/>
                      </w:rPr>
                    </m:ctrlPr>
                  </m:fPr>
                  <m:num>
                    <m:sSub>
                      <m:sSubPr>
                        <m:ctrlPr>
                          <w:rPr>
                            <w:rFonts w:ascii="Cambria Math" w:hAnsi="Cambria Math"/>
                            <w:b w:val="0"/>
                            <w:bCs/>
                            <w:i w:val="0"/>
                            <w:lang w:val="pt-BR"/>
                          </w:rPr>
                        </m:ctrlPr>
                      </m:sSubPr>
                      <m:e>
                        <m:r>
                          <m:rPr>
                            <m:sty m:val="bi"/>
                          </m:rPr>
                          <w:rPr>
                            <w:rFonts w:ascii="Cambria Math" w:hAnsi="Cambria Math"/>
                            <w:lang w:val="pt-BR"/>
                          </w:rPr>
                          <m:t>m</m:t>
                        </m:r>
                      </m:e>
                      <m:sub>
                        <m:r>
                          <m:rPr>
                            <m:sty m:val="bi"/>
                          </m:rPr>
                          <w:rPr>
                            <w:rFonts w:ascii="Cambria Math" w:hAnsi="Cambria Math"/>
                            <w:lang w:val="pt-BR"/>
                          </w:rPr>
                          <m:t>3</m:t>
                        </m:r>
                      </m:sub>
                    </m:sSub>
                  </m:num>
                  <m:den>
                    <m:sSub>
                      <m:sSubPr>
                        <m:ctrlPr>
                          <w:rPr>
                            <w:rFonts w:ascii="Cambria Math" w:hAnsi="Cambria Math"/>
                            <w:b w:val="0"/>
                            <w:bCs/>
                            <w:i w:val="0"/>
                            <w:lang w:val="pt-BR"/>
                          </w:rPr>
                        </m:ctrlPr>
                      </m:sSubPr>
                      <m:e>
                        <m:r>
                          <m:rPr>
                            <m:sty m:val="bi"/>
                          </m:rPr>
                          <w:rPr>
                            <w:rFonts w:ascii="Cambria Math" w:hAnsi="Cambria Math"/>
                            <w:lang w:val="pt-BR"/>
                          </w:rPr>
                          <m:t>H</m:t>
                        </m:r>
                      </m:e>
                      <m:sub>
                        <m:r>
                          <m:rPr>
                            <m:sty m:val="bi"/>
                          </m:rPr>
                          <w:rPr>
                            <w:rFonts w:ascii="Cambria Math" w:hAnsi="Cambria Math"/>
                            <w:lang w:val="pt-BR"/>
                          </w:rPr>
                          <m:t>a</m:t>
                        </m:r>
                        <m:d>
                          <m:dPr>
                            <m:ctrlPr>
                              <w:rPr>
                                <w:rFonts w:ascii="Cambria Math" w:hAnsi="Cambria Math"/>
                                <w:b w:val="0"/>
                                <w:bCs/>
                                <w:i w:val="0"/>
                                <w:lang w:val="pt-BR"/>
                              </w:rPr>
                            </m:ctrlPr>
                          </m:dPr>
                          <m:e>
                            <m:r>
                              <m:rPr>
                                <m:sty m:val="bi"/>
                              </m:rPr>
                              <w:rPr>
                                <w:rFonts w:ascii="Cambria Math" w:hAnsi="Cambria Math"/>
                                <w:lang w:val="pt-BR"/>
                              </w:rPr>
                              <m:t>1+2+3</m:t>
                            </m:r>
                          </m:e>
                        </m:d>
                      </m:sub>
                    </m:sSub>
                    <m:r>
                      <m:rPr>
                        <m:sty m:val="bi"/>
                      </m:rPr>
                      <w:rPr>
                        <w:rFonts w:ascii="Cambria Math" w:hAnsi="Cambria Math"/>
                        <w:lang w:val="pt-BR"/>
                      </w:rPr>
                      <m:t>+</m:t>
                    </m:r>
                    <m:sSub>
                      <m:sSubPr>
                        <m:ctrlPr>
                          <w:rPr>
                            <w:rFonts w:ascii="Cambria Math" w:hAnsi="Cambria Math"/>
                            <w:b w:val="0"/>
                            <w:bCs/>
                            <w:i w:val="0"/>
                            <w:lang w:val="pt-BR"/>
                          </w:rPr>
                        </m:ctrlPr>
                      </m:sSubPr>
                      <m:e>
                        <m:r>
                          <m:rPr>
                            <m:sty m:val="bi"/>
                          </m:rPr>
                          <w:rPr>
                            <w:rFonts w:ascii="Cambria Math" w:hAnsi="Cambria Math"/>
                            <w:lang w:val="pt-BR"/>
                          </w:rPr>
                          <m:t>h</m:t>
                        </m:r>
                      </m:e>
                      <m:sub>
                        <m:r>
                          <m:rPr>
                            <m:sty m:val="bi"/>
                          </m:rPr>
                          <w:rPr>
                            <w:rFonts w:ascii="Cambria Math" w:hAnsi="Cambria Math"/>
                            <w:lang w:val="pt-BR"/>
                          </w:rPr>
                          <m:t>1-3</m:t>
                        </m:r>
                      </m:sub>
                    </m:sSub>
                  </m:den>
                </m:f>
                <m:r>
                  <m:rPr>
                    <m:sty m:val="bi"/>
                  </m:rPr>
                  <w:rPr>
                    <w:rFonts w:ascii="Cambria Math" w:hAnsi="Cambria Math"/>
                    <w:lang w:val="pt-BR"/>
                  </w:rPr>
                  <m:t xml:space="preserve">  ≤</m:t>
                </m:r>
                <m:f>
                  <m:fPr>
                    <m:ctrlPr>
                      <w:rPr>
                        <w:rFonts w:ascii="Cambria Math" w:hAnsi="Cambria Math"/>
                        <w:b w:val="0"/>
                        <w:bCs/>
                        <w:i w:val="0"/>
                        <w:lang w:val="pt-BR"/>
                      </w:rPr>
                    </m:ctrlPr>
                  </m:fPr>
                  <m:num>
                    <m:sSub>
                      <m:sSubPr>
                        <m:ctrlPr>
                          <w:rPr>
                            <w:rFonts w:ascii="Cambria Math" w:hAnsi="Cambria Math"/>
                            <w:b w:val="0"/>
                            <w:bCs/>
                            <w:i w:val="0"/>
                            <w:lang w:val="pt-BR"/>
                          </w:rPr>
                        </m:ctrlPr>
                      </m:sSubPr>
                      <m:e>
                        <m:r>
                          <m:rPr>
                            <m:sty m:val="bi"/>
                          </m:rPr>
                          <w:rPr>
                            <w:rFonts w:ascii="Cambria Math" w:hAnsi="Cambria Math"/>
                            <w:lang w:val="pt-BR"/>
                          </w:rPr>
                          <m:t>m</m:t>
                        </m:r>
                      </m:e>
                      <m:sub>
                        <m:r>
                          <m:rPr>
                            <m:sty m:val="bi"/>
                          </m:rPr>
                          <w:rPr>
                            <w:rFonts w:ascii="Cambria Math" w:hAnsi="Cambria Math"/>
                            <w:lang w:val="pt-BR"/>
                          </w:rPr>
                          <m:t>1</m:t>
                        </m:r>
                      </m:sub>
                    </m:sSub>
                  </m:num>
                  <m:den>
                    <m:sSub>
                      <m:sSubPr>
                        <m:ctrlPr>
                          <w:rPr>
                            <w:rFonts w:ascii="Cambria Math" w:hAnsi="Cambria Math"/>
                            <w:b w:val="0"/>
                            <w:bCs/>
                            <w:i w:val="0"/>
                            <w:lang w:val="pt-BR"/>
                          </w:rPr>
                        </m:ctrlPr>
                      </m:sSubPr>
                      <m:e>
                        <m:r>
                          <m:rPr>
                            <m:sty m:val="bi"/>
                          </m:rPr>
                          <w:rPr>
                            <w:rFonts w:ascii="Cambria Math" w:hAnsi="Cambria Math"/>
                            <w:lang w:val="pt-BR"/>
                          </w:rPr>
                          <m:t>H</m:t>
                        </m:r>
                      </m:e>
                      <m:sub>
                        <m:sSub>
                          <m:sSubPr>
                            <m:ctrlPr>
                              <w:rPr>
                                <w:rFonts w:ascii="Cambria Math" w:hAnsi="Cambria Math"/>
                                <w:b w:val="0"/>
                                <w:bCs/>
                                <w:i w:val="0"/>
                                <w:lang w:val="pt-BR"/>
                              </w:rPr>
                            </m:ctrlPr>
                          </m:sSubPr>
                          <m:e>
                            <m:r>
                              <m:rPr>
                                <m:sty m:val="bi"/>
                              </m:rPr>
                              <w:rPr>
                                <w:rFonts w:ascii="Cambria Math" w:hAnsi="Cambria Math"/>
                                <w:lang w:val="pt-BR"/>
                              </w:rPr>
                              <m:t>a</m:t>
                            </m:r>
                          </m:e>
                          <m:sub>
                            <m:r>
                              <m:rPr>
                                <m:sty m:val="bi"/>
                              </m:rPr>
                              <w:rPr>
                                <w:rFonts w:ascii="Cambria Math" w:hAnsi="Cambria Math"/>
                                <w:lang w:val="pt-BR"/>
                              </w:rPr>
                              <m:t>1</m:t>
                            </m:r>
                          </m:sub>
                        </m:sSub>
                      </m:sub>
                    </m:sSub>
                  </m:den>
                </m:f>
              </m:oMath>
            </m:oMathPara>
          </w:p>
        </w:tc>
        <w:tc>
          <w:tcPr>
            <w:tcW w:w="284" w:type="dxa"/>
            <w:vAlign w:val="center"/>
          </w:tcPr>
          <w:p w:rsidR="003F62EF" w:rsidRPr="0014338A" w:rsidRDefault="003F62EF" w:rsidP="003F69E6">
            <w:pPr>
              <w:pStyle w:val="1PhnthnhtcaV"/>
              <w:spacing w:before="0" w:after="0"/>
              <w:jc w:val="right"/>
              <w:rPr>
                <w:rFonts w:ascii="Cambria Math" w:hAnsi="Cambria Math"/>
                <w:b w:val="0"/>
                <w:i w:val="0"/>
                <w:spacing w:val="-4"/>
                <w:szCs w:val="22"/>
                <w:lang w:val="en-US"/>
              </w:rPr>
            </w:pPr>
            <w:r w:rsidRPr="0014338A">
              <w:rPr>
                <w:rFonts w:ascii="Cambria Math" w:hAnsi="Cambria Math"/>
                <w:b w:val="0"/>
                <w:i w:val="0"/>
                <w:spacing w:val="-4"/>
                <w:szCs w:val="22"/>
                <w:lang w:val="en-US"/>
              </w:rPr>
              <w:t>(3.</w:t>
            </w:r>
            <w:r w:rsidR="00E607EB" w:rsidRPr="0014338A">
              <w:rPr>
                <w:rFonts w:ascii="Cambria Math" w:hAnsi="Cambria Math"/>
                <w:b w:val="0"/>
                <w:i w:val="0"/>
                <w:spacing w:val="-4"/>
                <w:szCs w:val="22"/>
                <w:lang w:val="en-US"/>
              </w:rPr>
              <w:t>6</w:t>
            </w:r>
            <w:r w:rsidRPr="0014338A">
              <w:rPr>
                <w:rFonts w:ascii="Cambria Math" w:hAnsi="Cambria Math"/>
                <w:b w:val="0"/>
                <w:i w:val="0"/>
                <w:spacing w:val="-4"/>
                <w:szCs w:val="22"/>
                <w:lang w:val="en-US"/>
              </w:rPr>
              <w:t>)</w:t>
            </w:r>
          </w:p>
        </w:tc>
      </w:tr>
    </w:tbl>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đó: m</w:t>
      </w:r>
      <w:r w:rsidRPr="0014338A">
        <w:rPr>
          <w:rFonts w:ascii="Cambria Math" w:hAnsi="Cambria Math"/>
          <w:b w:val="0"/>
          <w:i w:val="0"/>
          <w:spacing w:val="-4"/>
          <w:szCs w:val="22"/>
          <w:vertAlign w:val="subscript"/>
          <w:lang w:val="en-US"/>
        </w:rPr>
        <w:t>1</w:t>
      </w:r>
      <w:r w:rsidRPr="0014338A">
        <w:rPr>
          <w:rFonts w:ascii="Cambria Math" w:hAnsi="Cambria Math"/>
          <w:b w:val="0"/>
          <w:i w:val="0"/>
          <w:spacing w:val="-4"/>
          <w:szCs w:val="22"/>
          <w:lang w:val="en-US"/>
        </w:rPr>
        <w:t>, m</w:t>
      </w:r>
      <w:r w:rsidRPr="0014338A">
        <w:rPr>
          <w:rFonts w:ascii="Cambria Math" w:hAnsi="Cambria Math"/>
          <w:b w:val="0"/>
          <w:i w:val="0"/>
          <w:spacing w:val="-4"/>
          <w:szCs w:val="22"/>
          <w:vertAlign w:val="subscript"/>
          <w:lang w:val="en-US"/>
        </w:rPr>
        <w:t>2</w:t>
      </w:r>
      <w:r w:rsidRPr="0014338A">
        <w:rPr>
          <w:rFonts w:ascii="Cambria Math" w:hAnsi="Cambria Math"/>
          <w:b w:val="0"/>
          <w:i w:val="0"/>
          <w:spacing w:val="-4"/>
          <w:szCs w:val="22"/>
          <w:lang w:val="en-US"/>
        </w:rPr>
        <w:t>, m</w:t>
      </w:r>
      <w:r w:rsidRPr="0014338A">
        <w:rPr>
          <w:rFonts w:ascii="Cambria Math" w:hAnsi="Cambria Math"/>
          <w:b w:val="0"/>
          <w:i w:val="0"/>
          <w:spacing w:val="-4"/>
          <w:szCs w:val="22"/>
          <w:vertAlign w:val="subscript"/>
          <w:lang w:val="en-US"/>
        </w:rPr>
        <w:t>3</w:t>
      </w:r>
      <w:r w:rsidRPr="0014338A">
        <w:rPr>
          <w:rFonts w:ascii="Cambria Math" w:hAnsi="Cambria Math"/>
          <w:b w:val="0"/>
          <w:i w:val="0"/>
          <w:spacing w:val="-4"/>
          <w:szCs w:val="22"/>
          <w:lang w:val="en-US"/>
        </w:rPr>
        <w:t xml:space="preserve"> – chiều </w:t>
      </w:r>
      <w:r w:rsidR="00BA4530" w:rsidRPr="0014338A">
        <w:rPr>
          <w:rFonts w:ascii="Cambria Math" w:hAnsi="Cambria Math"/>
          <w:b w:val="0"/>
          <w:i w:val="0"/>
          <w:spacing w:val="-4"/>
          <w:szCs w:val="22"/>
          <w:lang w:val="en-US"/>
        </w:rPr>
        <w:t>dày</w:t>
      </w:r>
      <w:r w:rsidRPr="0014338A">
        <w:rPr>
          <w:rFonts w:ascii="Cambria Math" w:hAnsi="Cambria Math"/>
          <w:b w:val="0"/>
          <w:i w:val="0"/>
          <w:spacing w:val="-4"/>
          <w:szCs w:val="22"/>
          <w:lang w:val="en-US"/>
        </w:rPr>
        <w:t xml:space="preserve"> khai thác tương ứng các vỉa than 1, 2, 3 có ảnh hưởng nhất (</w:t>
      </w:r>
      <w:ins w:id="48" w:author="choa" w:date="2020-12-30T08:22:00Z">
        <w:r w:rsidR="00737B21">
          <w:rPr>
            <w:rFonts w:ascii="Cambria Math" w:hAnsi="Cambria Math"/>
            <w:b w:val="0"/>
            <w:i w:val="0"/>
            <w:spacing w:val="-4"/>
            <w:szCs w:val="22"/>
            <w:lang w:val="en-US"/>
          </w:rPr>
          <w:t xml:space="preserve">là </w:t>
        </w:r>
      </w:ins>
      <w:r w:rsidRPr="0014338A">
        <w:rPr>
          <w:rFonts w:ascii="Cambria Math" w:hAnsi="Cambria Math"/>
          <w:b w:val="0"/>
          <w:i w:val="0"/>
          <w:spacing w:val="-4"/>
          <w:szCs w:val="22"/>
          <w:lang w:val="en-US"/>
        </w:rPr>
        <w:t xml:space="preserve">các vỉa than </w:t>
      </w:r>
      <w:ins w:id="49" w:author="choa" w:date="2020-12-30T08:22:00Z">
        <w:r w:rsidR="00737B21">
          <w:rPr>
            <w:rFonts w:ascii="Cambria Math" w:hAnsi="Cambria Math"/>
            <w:b w:val="0"/>
            <w:i w:val="0"/>
            <w:spacing w:val="-4"/>
            <w:szCs w:val="22"/>
            <w:lang w:val="en-US"/>
          </w:rPr>
          <w:t xml:space="preserve">có </w:t>
        </w:r>
      </w:ins>
      <w:r w:rsidRPr="0014338A">
        <w:rPr>
          <w:rFonts w:ascii="Cambria Math" w:hAnsi="Cambria Math"/>
          <w:b w:val="0"/>
          <w:i w:val="0"/>
          <w:spacing w:val="-4"/>
          <w:szCs w:val="22"/>
          <w:lang w:val="en-US"/>
        </w:rPr>
        <w:t>tỉ lệ giữa chiều dày vỉa với độ sâu trung bình dưới đối tượng chứa nước lớn nhất); h</w:t>
      </w:r>
      <w:r w:rsidRPr="0014338A">
        <w:rPr>
          <w:rFonts w:ascii="Cambria Math" w:hAnsi="Cambria Math"/>
          <w:b w:val="0"/>
          <w:i w:val="0"/>
          <w:spacing w:val="-4"/>
          <w:szCs w:val="22"/>
          <w:vertAlign w:val="subscript"/>
          <w:lang w:val="en-US"/>
        </w:rPr>
        <w:t>1-2</w:t>
      </w:r>
      <w:r w:rsidRPr="0014338A">
        <w:rPr>
          <w:rFonts w:ascii="Cambria Math" w:hAnsi="Cambria Math"/>
          <w:b w:val="0"/>
          <w:i w:val="0"/>
          <w:spacing w:val="-4"/>
          <w:szCs w:val="22"/>
          <w:lang w:val="en-US"/>
        </w:rPr>
        <w:t>, h</w:t>
      </w:r>
      <w:r w:rsidRPr="0014338A">
        <w:rPr>
          <w:rFonts w:ascii="Cambria Math" w:hAnsi="Cambria Math"/>
          <w:b w:val="0"/>
          <w:i w:val="0"/>
          <w:spacing w:val="-4"/>
          <w:szCs w:val="22"/>
          <w:vertAlign w:val="subscript"/>
          <w:lang w:val="en-US"/>
        </w:rPr>
        <w:t>2-3</w:t>
      </w:r>
      <w:r w:rsidRPr="0014338A">
        <w:rPr>
          <w:rFonts w:ascii="Cambria Math" w:hAnsi="Cambria Math"/>
          <w:b w:val="0"/>
          <w:i w:val="0"/>
          <w:spacing w:val="-4"/>
          <w:szCs w:val="22"/>
          <w:lang w:val="en-US"/>
        </w:rPr>
        <w:t xml:space="preserve"> – khoảng cách pháp tuyến giữa các vỉa than (khoảng cách trực giao đến mặt vỉa than) tương ứng giữa trụ vỉa than thứ nhất (trên cùng) và vách vỉa than thứ hai và thứ ba; H</w:t>
      </w:r>
      <w:r w:rsidRPr="0014338A">
        <w:rPr>
          <w:rFonts w:ascii="Cambria Math" w:hAnsi="Cambria Math"/>
          <w:b w:val="0"/>
          <w:i w:val="0"/>
          <w:spacing w:val="-4"/>
          <w:szCs w:val="22"/>
          <w:vertAlign w:val="subscript"/>
          <w:lang w:val="en-US"/>
        </w:rPr>
        <w:t>a1</w:t>
      </w:r>
      <w:r w:rsidRPr="0014338A">
        <w:rPr>
          <w:rFonts w:ascii="Cambria Math" w:hAnsi="Cambria Math"/>
          <w:b w:val="0"/>
          <w:i w:val="0"/>
          <w:spacing w:val="-4"/>
          <w:szCs w:val="22"/>
          <w:lang w:val="en-US"/>
        </w:rPr>
        <w:t xml:space="preserve"> - độ sâu khai thác an toàn một vỉa than trên cùng, xác định theo công thức (3.3, 3.4, 3.5) tương ứng điều kiện nhóm vỉa; H</w:t>
      </w:r>
      <w:r w:rsidRPr="0014338A">
        <w:rPr>
          <w:rFonts w:ascii="Cambria Math" w:hAnsi="Cambria Math"/>
          <w:b w:val="0"/>
          <w:i w:val="0"/>
          <w:spacing w:val="-4"/>
          <w:szCs w:val="22"/>
          <w:vertAlign w:val="subscript"/>
          <w:lang w:val="en-US"/>
        </w:rPr>
        <w:t xml:space="preserve">a(1+2+3) </w:t>
      </w:r>
      <w:r w:rsidRPr="0014338A">
        <w:rPr>
          <w:rFonts w:ascii="Cambria Math" w:hAnsi="Cambria Math"/>
          <w:b w:val="0"/>
          <w:i w:val="0"/>
          <w:spacing w:val="-4"/>
          <w:szCs w:val="22"/>
          <w:lang w:val="en-US"/>
        </w:rPr>
        <w:t>- độ sâu khai thác an toàn của 3 vỉa than ảnh hưởng nhất.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6"/>
      </w:tblGrid>
      <w:tr w:rsidR="003F62EF" w:rsidRPr="0014338A" w:rsidTr="00E607EB">
        <w:tc>
          <w:tcPr>
            <w:tcW w:w="5000" w:type="pct"/>
          </w:tcPr>
          <w:p w:rsidR="003F62EF" w:rsidRPr="0014338A" w:rsidRDefault="003F62EF" w:rsidP="00057B4F">
            <w:pPr>
              <w:pStyle w:val="Chthchhnh"/>
            </w:pPr>
            <w:r w:rsidRPr="0014338A">
              <w:rPr>
                <w:rFonts w:ascii=".VnTime" w:hAnsi=".VnTime"/>
                <w:noProof/>
                <w:lang w:eastAsia="en-US"/>
              </w:rPr>
              <w:drawing>
                <wp:inline distT="0" distB="0" distL="0" distR="0">
                  <wp:extent cx="2825618" cy="1816925"/>
                  <wp:effectExtent l="0" t="0" r="0" b="0"/>
                  <wp:docPr id="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551"/>
                          <a:stretch/>
                        </pic:blipFill>
                        <pic:spPr bwMode="auto">
                          <a:xfrm>
                            <a:off x="0" y="0"/>
                            <a:ext cx="2825750" cy="1817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3F62EF" w:rsidRPr="0014338A" w:rsidTr="00E607EB">
        <w:tc>
          <w:tcPr>
            <w:tcW w:w="5000" w:type="pct"/>
          </w:tcPr>
          <w:p w:rsidR="00E607EB" w:rsidRPr="0014338A" w:rsidRDefault="003F62EF" w:rsidP="00E607EB">
            <w:pPr>
              <w:pStyle w:val="Chthchhnh"/>
            </w:pPr>
            <w:r w:rsidRPr="0014338A">
              <w:t xml:space="preserve">Hình </w:t>
            </w:r>
            <w:r w:rsidR="00F76019" w:rsidRPr="0014338A">
              <w:t>3.1</w:t>
            </w:r>
            <w:r w:rsidRPr="0014338A">
              <w:t xml:space="preserve">. </w:t>
            </w:r>
            <w:r w:rsidR="00E607EB" w:rsidRPr="0014338A">
              <w:t>Sơ đồ xác định độ sâu khai thác an toàn tập vỉa than.</w:t>
            </w:r>
          </w:p>
          <w:p w:rsidR="003F62EF" w:rsidRPr="0014338A" w:rsidRDefault="00E607EB" w:rsidP="00E607EB">
            <w:pPr>
              <w:pStyle w:val="Chthchhnh"/>
            </w:pPr>
            <w:r w:rsidRPr="0014338A">
              <w:t>a – khi cùng khai thác tập vỉa than; b – khi khai thác nối tiếp nhau</w:t>
            </w:r>
          </w:p>
        </w:tc>
      </w:tr>
    </w:tbl>
    <w:p w:rsidR="003F62EF" w:rsidRPr="0014338A" w:rsidRDefault="003F62EF" w:rsidP="003F62EF">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Độ sâu khai thác an toàn cho hai vỉa than cùng khai thác H</w:t>
      </w:r>
      <w:r w:rsidRPr="0014338A">
        <w:rPr>
          <w:rFonts w:ascii="Cambria Math" w:hAnsi="Cambria Math"/>
          <w:b w:val="0"/>
          <w:i w:val="0"/>
          <w:spacing w:val="-4"/>
          <w:szCs w:val="22"/>
          <w:vertAlign w:val="subscript"/>
          <w:lang w:val="en-US"/>
        </w:rPr>
        <w:t>a(1+2</w:t>
      </w:r>
      <w:r w:rsidRPr="0014338A">
        <w:rPr>
          <w:rFonts w:ascii="Cambria Math" w:hAnsi="Cambria Math"/>
          <w:b w:val="0"/>
          <w:i w:val="0"/>
          <w:spacing w:val="-4"/>
          <w:szCs w:val="22"/>
          <w:lang w:val="en-US"/>
        </w:rPr>
        <w:t>) được xác định theo công thức</w:t>
      </w:r>
      <w:r w:rsidR="004B48C8" w:rsidRPr="0014338A">
        <w:rPr>
          <w:rFonts w:ascii="Cambria Math" w:hAnsi="Cambria Math"/>
          <w:b w:val="0"/>
          <w:i w:val="0"/>
          <w:spacing w:val="-4"/>
          <w:szCs w:val="22"/>
          <w:lang w:val="en-US"/>
        </w:rPr>
        <w:t xml:space="preserve"> </w:t>
      </w:r>
      <w:r w:rsidR="004B48C8" w:rsidRPr="0014338A">
        <w:rPr>
          <w:rFonts w:ascii="Cambria Math" w:hAnsi="Cambria Math"/>
          <w:b w:val="0"/>
          <w:i w:val="0"/>
          <w:spacing w:val="-4"/>
          <w:szCs w:val="22"/>
          <w:lang/>
        </w:rPr>
        <w:t>(VNIMI</w:t>
      </w:r>
      <w:r w:rsidR="004B48C8" w:rsidRPr="0014338A">
        <w:rPr>
          <w:rFonts w:ascii="Cambria Math" w:hAnsi="Cambria Math"/>
          <w:b w:val="0"/>
          <w:i w:val="0"/>
          <w:spacing w:val="-4"/>
          <w:szCs w:val="22"/>
          <w:lang w:val="en-US"/>
        </w:rPr>
        <w:t>,</w:t>
      </w:r>
      <w:r w:rsidR="004B48C8" w:rsidRPr="0014338A">
        <w:rPr>
          <w:rFonts w:ascii="Cambria Math" w:hAnsi="Cambria Math"/>
          <w:b w:val="0"/>
          <w:i w:val="0"/>
          <w:spacing w:val="-4"/>
          <w:szCs w:val="22"/>
          <w:lang/>
        </w:rPr>
        <w:t xml:space="preserve"> 1998)</w:t>
      </w:r>
      <w:r w:rsidRPr="0014338A">
        <w:rPr>
          <w:rFonts w:ascii="Cambria Math" w:hAnsi="Cambria Math"/>
          <w:b w:val="0"/>
          <w:i w:val="0"/>
          <w:spacing w:val="-4"/>
          <w:szCs w:val="22"/>
          <w:lang w:val="en-US"/>
        </w:rPr>
        <w:t>:</w:t>
      </w:r>
    </w:p>
    <w:tbl>
      <w:tblPr>
        <w:tblStyle w:val="TableGrid"/>
        <w:tblW w:w="4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668"/>
      </w:tblGrid>
      <w:tr w:rsidR="00E607EB" w:rsidRPr="0014338A" w:rsidTr="00E607EB">
        <w:tc>
          <w:tcPr>
            <w:tcW w:w="3828" w:type="dxa"/>
          </w:tcPr>
          <w:p w:rsidR="00E607EB" w:rsidRPr="003F69E6" w:rsidRDefault="00D2491F" w:rsidP="00057B4F">
            <w:pPr>
              <w:pStyle w:val="1PhnthnhtcaV"/>
              <w:tabs>
                <w:tab w:val="clear" w:pos="24"/>
              </w:tabs>
              <w:spacing w:before="0" w:after="0"/>
              <w:jc w:val="center"/>
              <w:rPr>
                <w:rFonts w:ascii="Cambria Math" w:eastAsiaTheme="minorEastAsia" w:hAnsi="Cambria Math"/>
                <w:b w:val="0"/>
                <w:bCs/>
                <w:i w:val="0"/>
                <w:lang w:val="pt-BR"/>
              </w:rPr>
            </w:pPr>
            <m:oMathPara>
              <m:oMath>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num>
                  <m:den>
                    <m:sSub>
                      <m:sSubPr>
                        <m:ctrlPr>
                          <w:rPr>
                            <w:rFonts w:ascii="Cambria Math" w:hAnsi="Cambria Math"/>
                            <w:b w:val="0"/>
                            <w:bCs/>
                            <w:i w:val="0"/>
                          </w:rPr>
                        </m:ctrlPr>
                      </m:sSubPr>
                      <m:e>
                        <m:r>
                          <m:rPr>
                            <m:sty m:val="bi"/>
                          </m:rPr>
                          <w:rPr>
                            <w:rFonts w:ascii="Cambria Math"/>
                          </w:rPr>
                          <m:t>H</m:t>
                        </m:r>
                      </m:e>
                      <m:sub>
                        <m:r>
                          <m:rPr>
                            <m:sty m:val="bi"/>
                          </m:rPr>
                          <w:rPr>
                            <w:rFonts w:ascii="Cambria Math"/>
                          </w:rPr>
                          <m:t>a(1+2)</m:t>
                        </m:r>
                      </m:sub>
                    </m:sSub>
                  </m:den>
                </m:f>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2</m:t>
                        </m:r>
                      </m:sub>
                    </m:sSub>
                  </m:num>
                  <m:den>
                    <m:sSub>
                      <m:sSubPr>
                        <m:ctrlPr>
                          <w:rPr>
                            <w:rFonts w:ascii="Cambria Math" w:hAnsi="Cambria Math"/>
                            <w:b w:val="0"/>
                            <w:bCs/>
                            <w:i w:val="0"/>
                          </w:rPr>
                        </m:ctrlPr>
                      </m:sSubPr>
                      <m:e>
                        <m:r>
                          <m:rPr>
                            <m:sty m:val="bi"/>
                          </m:rPr>
                          <w:rPr>
                            <w:rFonts w:ascii="Cambria Math"/>
                          </w:rPr>
                          <m:t>H</m:t>
                        </m:r>
                      </m:e>
                      <m:sub>
                        <m:eqArr>
                          <m:eqArrPr>
                            <m:ctrlPr>
                              <w:rPr>
                                <w:rFonts w:ascii="Cambria Math" w:hAnsi="Cambria Math"/>
                                <w:b w:val="0"/>
                                <w:bCs/>
                                <w:i w:val="0"/>
                              </w:rPr>
                            </m:ctrlPr>
                          </m:eqArrPr>
                          <m:e>
                            <m:r>
                              <m:rPr>
                                <m:sty m:val="bi"/>
                              </m:rPr>
                              <w:rPr>
                                <w:rFonts w:ascii="Cambria Math"/>
                              </w:rPr>
                              <m:t>&amp;a(1+2)</m:t>
                            </m:r>
                          </m:e>
                          <m:e>
                            <m:r>
                              <m:rPr>
                                <m:sty m:val="bi"/>
                              </m:rPr>
                              <w:rPr>
                                <w:rFonts w:ascii="Cambria Math"/>
                              </w:rPr>
                              <m:t>&amp;</m:t>
                            </m:r>
                          </m:e>
                        </m:eqArr>
                      </m:sub>
                    </m:sSub>
                    <m:r>
                      <m:rPr>
                        <m:sty m:val="bi"/>
                      </m:rPr>
                      <w:rPr>
                        <w:rFonts w:ascii="Cambria Math"/>
                      </w:rPr>
                      <m:t>+</m:t>
                    </m:r>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den>
                </m:f>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num>
                  <m:den>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den>
                </m:f>
              </m:oMath>
            </m:oMathPara>
          </w:p>
        </w:tc>
        <w:tc>
          <w:tcPr>
            <w:tcW w:w="668" w:type="dxa"/>
            <w:vAlign w:val="center"/>
          </w:tcPr>
          <w:p w:rsidR="00E607EB" w:rsidRPr="0014338A" w:rsidRDefault="00E607EB" w:rsidP="00E607EB">
            <w:pPr>
              <w:pStyle w:val="1PhnthnhtcaV"/>
              <w:spacing w:before="0" w:after="0"/>
              <w:jc w:val="right"/>
              <w:rPr>
                <w:rFonts w:ascii="Cambria Math" w:hAnsi="Cambria Math"/>
                <w:b w:val="0"/>
                <w:i w:val="0"/>
                <w:spacing w:val="-4"/>
                <w:szCs w:val="22"/>
                <w:lang w:val="en-US"/>
              </w:rPr>
            </w:pPr>
            <w:r w:rsidRPr="0014338A">
              <w:rPr>
                <w:rFonts w:ascii="Cambria Math" w:hAnsi="Cambria Math"/>
                <w:b w:val="0"/>
                <w:i w:val="0"/>
                <w:spacing w:val="-4"/>
                <w:szCs w:val="22"/>
                <w:lang w:val="en-US"/>
              </w:rPr>
              <w:t>(3.7)</w:t>
            </w:r>
          </w:p>
        </w:tc>
      </w:tr>
    </w:tbl>
    <w:p w:rsidR="003F62EF" w:rsidRPr="0014338A" w:rsidRDefault="003F62EF" w:rsidP="00E607EB">
      <w:pPr>
        <w:pStyle w:val="1PhnthnhtcaV"/>
        <w:spacing w:before="0" w:after="0"/>
        <w:rPr>
          <w:rFonts w:ascii="Cambria Math" w:hAnsi="Cambria Math"/>
          <w:b w:val="0"/>
          <w:i w:val="0"/>
          <w:spacing w:val="-4"/>
          <w:szCs w:val="2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8"/>
        <w:gridCol w:w="728"/>
      </w:tblGrid>
      <w:tr w:rsidR="00E607EB" w:rsidRPr="0014338A" w:rsidTr="00E607EB">
        <w:tc>
          <w:tcPr>
            <w:tcW w:w="4220" w:type="pct"/>
          </w:tcPr>
          <w:p w:rsidR="00E607EB" w:rsidRPr="003F69E6" w:rsidRDefault="00D2491F" w:rsidP="00E607EB">
            <w:pPr>
              <w:pStyle w:val="1PhnthnhtcaV"/>
              <w:tabs>
                <w:tab w:val="clear" w:pos="24"/>
              </w:tabs>
              <w:spacing w:before="0" w:after="0"/>
              <w:ind w:right="1991"/>
              <w:jc w:val="center"/>
              <w:rPr>
                <w:rFonts w:ascii="Cambria Math" w:eastAsiaTheme="minorEastAsia" w:hAnsi="Cambria Math"/>
                <w:b w:val="0"/>
                <w:bCs/>
                <w:lang w:val="en-US"/>
              </w:rPr>
            </w:pPr>
            <m:oMathPara>
              <m:oMath>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(1+2)</m:t>
                        </m:r>
                      </m:sub>
                    </m:sSub>
                  </m:sub>
                </m:sSub>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d>
                      <m:dPr>
                        <m:ctrlPr>
                          <w:rPr>
                            <w:rFonts w:ascii="Cambria Math" w:hAnsi="Cambria Math"/>
                            <w:b w:val="0"/>
                            <w:bCs/>
                            <w:i w:val="0"/>
                          </w:rPr>
                        </m:ctrlPr>
                      </m:dPr>
                      <m:e>
                        <m:r>
                          <m:rPr>
                            <m:sty m:val="bi"/>
                          </m:rPr>
                          <w:rPr>
                            <w:rFonts w:ascii="Cambria Math"/>
                          </w:rPr>
                          <m:t>1+</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2</m:t>
                                </m:r>
                              </m:sub>
                            </m:sSub>
                          </m:num>
                          <m:den>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den>
                        </m:f>
                      </m:e>
                    </m:d>
                    <m:r>
                      <m:rPr>
                        <m:sty m:val="bi"/>
                      </m:rPr>
                      <w:rPr>
                        <w:rFonts w:ascii="Cambria Math"/>
                      </w:rPr>
                      <m:t>-</m:t>
                    </m:r>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num>
                  <m:den>
                    <m:r>
                      <m:rPr>
                        <m:sty m:val="bi"/>
                      </m:rPr>
                      <w:rPr>
                        <w:rFonts w:ascii="Cambria Math"/>
                      </w:rPr>
                      <m:t>2</m:t>
                    </m:r>
                  </m:den>
                </m:f>
                <m:r>
                  <m:rPr>
                    <m:sty m:val="bi"/>
                  </m:rPr>
                  <w:rPr>
                    <w:rFonts w:ascii="Cambria Math"/>
                  </w:rPr>
                  <m:t xml:space="preserve">+ </m:t>
                </m:r>
                <m:f>
                  <m:fPr>
                    <m:ctrlPr>
                      <w:rPr>
                        <w:rFonts w:ascii="Cambria Math" w:hAnsi="Cambria Math"/>
                        <w:b w:val="0"/>
                        <w:bCs/>
                      </w:rPr>
                    </m:ctrlPr>
                  </m:fPr>
                  <m:num>
                    <m:rad>
                      <m:radPr>
                        <m:degHide m:val="on"/>
                        <m:ctrlPr>
                          <w:rPr>
                            <w:rFonts w:ascii="Cambria Math" w:hAnsi="Cambria Math"/>
                            <w:b w:val="0"/>
                            <w:bCs/>
                            <w:i w:val="0"/>
                          </w:rPr>
                        </m:ctrlPr>
                      </m:radPr>
                      <m:deg/>
                      <m:e>
                        <m:sSup>
                          <m:sSupPr>
                            <m:ctrlPr>
                              <w:rPr>
                                <w:rFonts w:ascii="Cambria Math" w:hAnsi="Cambria Math"/>
                                <w:b w:val="0"/>
                                <w:bCs/>
                                <w:i w:val="0"/>
                              </w:rPr>
                            </m:ctrlPr>
                          </m:sSupPr>
                          <m:e>
                            <m:d>
                              <m:dPr>
                                <m:begChr m:val="["/>
                                <m:endChr m:val="]"/>
                                <m:ctrlPr>
                                  <w:rPr>
                                    <w:rFonts w:ascii="Cambria Math" w:hAnsi="Cambria Math"/>
                                    <w:b w:val="0"/>
                                    <w:bCs/>
                                    <w:i w:val="0"/>
                                  </w:rPr>
                                </m:ctrlPr>
                              </m:dPr>
                              <m:e>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d>
                                  <m:dPr>
                                    <m:ctrlPr>
                                      <w:rPr>
                                        <w:rFonts w:ascii="Cambria Math" w:hAnsi="Cambria Math"/>
                                        <w:b w:val="0"/>
                                        <w:bCs/>
                                        <w:i w:val="0"/>
                                      </w:rPr>
                                    </m:ctrlPr>
                                  </m:dPr>
                                  <m:e>
                                    <m:r>
                                      <m:rPr>
                                        <m:sty m:val="bi"/>
                                      </m:rPr>
                                      <w:rPr>
                                        <w:rFonts w:ascii="Cambria Math"/>
                                      </w:rPr>
                                      <m:t>1+</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2</m:t>
                                            </m:r>
                                          </m:sub>
                                        </m:sSub>
                                      </m:num>
                                      <m:den>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den>
                                    </m:f>
                                  </m:e>
                                </m:d>
                                <m:r>
                                  <m:rPr>
                                    <m:sty m:val="bi"/>
                                  </m:rPr>
                                  <w:rPr>
                                    <w:rFonts w:ascii="Cambria Math"/>
                                  </w:rPr>
                                  <m:t>-</m:t>
                                </m:r>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e>
                            </m:d>
                          </m:e>
                          <m:sup>
                            <m:r>
                              <m:rPr>
                                <m:sty m:val="bi"/>
                              </m:rPr>
                              <w:rPr>
                                <w:rFonts w:ascii="Cambria Math"/>
                              </w:rPr>
                              <m:t>2</m:t>
                            </m:r>
                          </m:sup>
                        </m:sSup>
                        <m:r>
                          <m:rPr>
                            <m:sty m:val="bi"/>
                          </m:rPr>
                          <w:rPr>
                            <w:rFonts w:ascii="Cambria Math"/>
                          </w:rPr>
                          <m:t>+4</m:t>
                        </m:r>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e>
                    </m:rad>
                  </m:num>
                  <m:den>
                    <m:r>
                      <m:rPr>
                        <m:sty m:val="bi"/>
                      </m:rPr>
                      <w:rPr>
                        <w:rFonts w:ascii="Cambria Math"/>
                      </w:rPr>
                      <m:t>2</m:t>
                    </m:r>
                  </m:den>
                </m:f>
              </m:oMath>
            </m:oMathPara>
          </w:p>
        </w:tc>
        <w:tc>
          <w:tcPr>
            <w:tcW w:w="780" w:type="pct"/>
            <w:vAlign w:val="center"/>
          </w:tcPr>
          <w:p w:rsidR="00E607EB" w:rsidRPr="0014338A" w:rsidRDefault="00E607EB" w:rsidP="00E607EB">
            <w:pPr>
              <w:pStyle w:val="1PhnthnhtcaV"/>
              <w:spacing w:before="0" w:after="0"/>
              <w:ind w:right="-56"/>
              <w:jc w:val="right"/>
              <w:rPr>
                <w:rFonts w:ascii="Cambria Math" w:hAnsi="Cambria Math"/>
                <w:b w:val="0"/>
                <w:i w:val="0"/>
                <w:spacing w:val="-4"/>
                <w:szCs w:val="22"/>
                <w:lang w:val="en-US"/>
              </w:rPr>
            </w:pPr>
            <w:r w:rsidRPr="0014338A">
              <w:rPr>
                <w:rFonts w:ascii="Cambria Math" w:hAnsi="Cambria Math"/>
                <w:b w:val="0"/>
                <w:i w:val="0"/>
                <w:spacing w:val="-4"/>
                <w:szCs w:val="22"/>
                <w:lang w:val="en-US"/>
              </w:rPr>
              <w:t>(3.8)</w:t>
            </w:r>
          </w:p>
        </w:tc>
      </w:tr>
    </w:tbl>
    <w:p w:rsidR="00F14CC2" w:rsidRPr="0014338A" w:rsidRDefault="00F14CC2" w:rsidP="00F14CC2">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 xml:space="preserve">Nếu trong vùng ảnh hưởng của đối tượng chứa nước tập vỉa than được khai thác </w:t>
      </w:r>
      <w:del w:id="50" w:author="choa" w:date="2020-12-30T08:28:00Z">
        <w:r w:rsidRPr="0014338A" w:rsidDel="002513A5">
          <w:rPr>
            <w:rFonts w:ascii="Cambria Math" w:hAnsi="Cambria Math"/>
            <w:b w:val="0"/>
            <w:i w:val="0"/>
            <w:spacing w:val="-4"/>
            <w:szCs w:val="22"/>
            <w:lang w:val="en-US"/>
          </w:rPr>
          <w:delText xml:space="preserve">nối </w:delText>
        </w:r>
      </w:del>
      <w:ins w:id="51" w:author="choa" w:date="2020-12-30T08:28:00Z">
        <w:r w:rsidR="002513A5">
          <w:rPr>
            <w:rFonts w:ascii="Cambria Math" w:hAnsi="Cambria Math"/>
            <w:b w:val="0"/>
            <w:i w:val="0"/>
            <w:spacing w:val="-4"/>
            <w:szCs w:val="22"/>
            <w:lang w:val="en-US"/>
          </w:rPr>
          <w:t xml:space="preserve"> kế </w:t>
        </w:r>
      </w:ins>
      <w:r w:rsidRPr="0014338A">
        <w:rPr>
          <w:rFonts w:ascii="Cambria Math" w:hAnsi="Cambria Math"/>
          <w:b w:val="0"/>
          <w:i w:val="0"/>
          <w:spacing w:val="-4"/>
          <w:szCs w:val="22"/>
          <w:lang w:val="en-US"/>
        </w:rPr>
        <w:t>tiếp nhau mà không để lại trụ than bảo vệ và lò chợ được khai thác với khoảng gián đoạn thời gian lớn hơn tổng thời gian dịch chuyển, tức là vùng dịch chuyển của vỉa than khai thác tiếp theo phía dưới rơi vào phạm vi trụ than cho đối tượng chứa nước trong vùng dịch chuyển toàn phần của vỉa than khai thác trước (</w:t>
      </w:r>
      <w:r w:rsidR="00BA4530" w:rsidRPr="0014338A">
        <w:rPr>
          <w:rFonts w:ascii="Cambria Math" w:hAnsi="Cambria Math"/>
          <w:b w:val="0"/>
          <w:i w:val="0"/>
          <w:spacing w:val="-4"/>
          <w:szCs w:val="22"/>
          <w:lang w:val="en-US"/>
        </w:rPr>
        <w:t xml:space="preserve">Hình </w:t>
      </w:r>
      <w:r w:rsidRPr="0014338A">
        <w:rPr>
          <w:rFonts w:ascii="Cambria Math" w:hAnsi="Cambria Math"/>
          <w:b w:val="0"/>
          <w:i w:val="0"/>
          <w:spacing w:val="-4"/>
          <w:szCs w:val="22"/>
          <w:lang w:val="en-US"/>
        </w:rPr>
        <w:t>1.b), thì độ sâu khai thác an toàn cho 2 vỉa than tiếp theo được xác định theo trình tự sau:</w:t>
      </w:r>
    </w:p>
    <w:p w:rsidR="00F14CC2" w:rsidRPr="0014338A" w:rsidRDefault="00F14CC2" w:rsidP="00F14CC2">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a. Theo các công thức (3.3, 3.4, 3.5) xác định độ sâu an toàn cho từng vỉa than khai thác độc lập;</w:t>
      </w:r>
    </w:p>
    <w:p w:rsidR="003F62EF" w:rsidRPr="0014338A" w:rsidRDefault="00F14CC2" w:rsidP="00F14CC2">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b. Xác định độ sâu an toàn cho khai thác 2 vỉa than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8"/>
        <w:gridCol w:w="728"/>
      </w:tblGrid>
      <w:tr w:rsidR="00F14CC2" w:rsidRPr="0014338A" w:rsidTr="00057B4F">
        <w:tc>
          <w:tcPr>
            <w:tcW w:w="4220" w:type="pct"/>
          </w:tcPr>
          <w:p w:rsidR="00F14CC2" w:rsidRPr="003F69E6" w:rsidRDefault="00D2491F" w:rsidP="00057B4F">
            <w:pPr>
              <w:pStyle w:val="1PhnthnhtcaV"/>
              <w:tabs>
                <w:tab w:val="clear" w:pos="24"/>
              </w:tabs>
              <w:spacing w:before="0" w:after="0"/>
              <w:ind w:right="1991"/>
              <w:jc w:val="center"/>
              <w:rPr>
                <w:rFonts w:ascii="Cambria Math" w:eastAsiaTheme="minorEastAsia" w:hAnsi="Cambria Math"/>
                <w:b w:val="0"/>
                <w:bCs/>
                <w:lang w:val="en-US"/>
              </w:rPr>
            </w:pPr>
            <m:oMathPara>
              <m:oMath>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(1+2)</m:t>
                        </m:r>
                      </m:sub>
                    </m:sSub>
                  </m:sub>
                </m:sSub>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d>
                      <m:dPr>
                        <m:ctrlPr>
                          <w:rPr>
                            <w:rFonts w:ascii="Cambria Math" w:hAnsi="Cambria Math"/>
                            <w:b w:val="0"/>
                            <w:bCs/>
                            <w:i w:val="0"/>
                          </w:rPr>
                        </m:ctrlPr>
                      </m:dPr>
                      <m:e>
                        <m:sSub>
                          <m:sSubPr>
                            <m:ctrlPr>
                              <w:rPr>
                                <w:rFonts w:ascii="Cambria Math" w:hAnsi="Cambria Math"/>
                                <w:b w:val="0"/>
                                <w:bCs/>
                                <w:i w:val="0"/>
                              </w:rPr>
                            </m:ctrlPr>
                          </m:sSubPr>
                          <m:e>
                            <m:r>
                              <m:rPr>
                                <m:sty m:val="bi"/>
                              </m:rPr>
                              <w:rPr>
                                <w:rFonts w:ascii="Cambria Math"/>
                              </w:rPr>
                              <m:t>k</m:t>
                            </m:r>
                          </m:e>
                          <m:sub>
                            <m:r>
                              <m:rPr>
                                <m:sty m:val="bi"/>
                              </m:rPr>
                              <w:rPr>
                                <w:rFonts w:ascii="Cambria Math"/>
                              </w:rPr>
                              <m:t>1</m:t>
                            </m:r>
                          </m:sub>
                        </m:sSub>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2</m:t>
                                </m:r>
                              </m:sub>
                            </m:sSub>
                          </m:num>
                          <m:den>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den>
                        </m:f>
                      </m:e>
                    </m:d>
                    <m:r>
                      <m:rPr>
                        <m:sty m:val="bi"/>
                      </m:rPr>
                      <w:rPr>
                        <w:rFonts w:ascii="Cambria Math"/>
                      </w:rPr>
                      <m:t>-</m:t>
                    </m:r>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num>
                  <m:den>
                    <m:r>
                      <m:rPr>
                        <m:sty m:val="bi"/>
                      </m:rPr>
                      <w:rPr>
                        <w:rFonts w:ascii="Cambria Math"/>
                      </w:rPr>
                      <m:t>2</m:t>
                    </m:r>
                  </m:den>
                </m:f>
                <m:r>
                  <m:rPr>
                    <m:sty m:val="bi"/>
                  </m:rPr>
                  <w:rPr>
                    <w:rFonts w:ascii="Cambria Math"/>
                  </w:rPr>
                  <m:t xml:space="preserve">+ </m:t>
                </m:r>
                <m:f>
                  <m:fPr>
                    <m:ctrlPr>
                      <w:rPr>
                        <w:rFonts w:ascii="Cambria Math" w:hAnsi="Cambria Math"/>
                        <w:b w:val="0"/>
                        <w:bCs/>
                      </w:rPr>
                    </m:ctrlPr>
                  </m:fPr>
                  <m:num>
                    <m:rad>
                      <m:radPr>
                        <m:degHide m:val="on"/>
                        <m:ctrlPr>
                          <w:rPr>
                            <w:rFonts w:ascii="Cambria Math" w:hAnsi="Cambria Math"/>
                            <w:b w:val="0"/>
                            <w:bCs/>
                            <w:i w:val="0"/>
                          </w:rPr>
                        </m:ctrlPr>
                      </m:radPr>
                      <m:deg/>
                      <m:e>
                        <m:sSup>
                          <m:sSupPr>
                            <m:ctrlPr>
                              <w:rPr>
                                <w:rFonts w:ascii="Cambria Math" w:hAnsi="Cambria Math"/>
                                <w:b w:val="0"/>
                                <w:bCs/>
                                <w:i w:val="0"/>
                              </w:rPr>
                            </m:ctrlPr>
                          </m:sSupPr>
                          <m:e>
                            <m:d>
                              <m:dPr>
                                <m:begChr m:val="["/>
                                <m:endChr m:val="]"/>
                                <m:ctrlPr>
                                  <w:rPr>
                                    <w:rFonts w:ascii="Cambria Math" w:hAnsi="Cambria Math"/>
                                    <w:b w:val="0"/>
                                    <w:bCs/>
                                    <w:i w:val="0"/>
                                  </w:rPr>
                                </m:ctrlPr>
                              </m:dPr>
                              <m:e>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d>
                                  <m:dPr>
                                    <m:ctrlPr>
                                      <w:rPr>
                                        <w:rFonts w:ascii="Cambria Math" w:hAnsi="Cambria Math"/>
                                        <w:b w:val="0"/>
                                        <w:bCs/>
                                        <w:i w:val="0"/>
                                      </w:rPr>
                                    </m:ctrlPr>
                                  </m:dPr>
                                  <m:e>
                                    <m:sSub>
                                      <m:sSubPr>
                                        <m:ctrlPr>
                                          <w:rPr>
                                            <w:rFonts w:ascii="Cambria Math" w:hAnsi="Cambria Math"/>
                                            <w:b w:val="0"/>
                                            <w:bCs/>
                                            <w:i w:val="0"/>
                                          </w:rPr>
                                        </m:ctrlPr>
                                      </m:sSubPr>
                                      <m:e>
                                        <m:r>
                                          <m:rPr>
                                            <m:sty m:val="bi"/>
                                          </m:rPr>
                                          <w:rPr>
                                            <w:rFonts w:ascii="Cambria Math"/>
                                          </w:rPr>
                                          <m:t>k</m:t>
                                        </m:r>
                                      </m:e>
                                      <m:sub>
                                        <m:r>
                                          <m:rPr>
                                            <m:sty m:val="bi"/>
                                          </m:rPr>
                                          <w:rPr>
                                            <w:rFonts w:ascii="Cambria Math"/>
                                          </w:rPr>
                                          <m:t>1</m:t>
                                        </m:r>
                                      </m:sub>
                                    </m:sSub>
                                    <m:r>
                                      <m:rPr>
                                        <m:sty m:val="bi"/>
                                      </m:rPr>
                                      <w:rPr>
                                        <w:rFonts w:ascii="Cambria Math"/>
                                      </w:rPr>
                                      <m:t>+</m:t>
                                    </m:r>
                                    <m:f>
                                      <m:fPr>
                                        <m:ctrlPr>
                                          <w:rPr>
                                            <w:rFonts w:ascii="Cambria Math" w:hAnsi="Cambria Math"/>
                                            <w:b w:val="0"/>
                                            <w:bCs/>
                                            <w:i w:val="0"/>
                                          </w:rPr>
                                        </m:ctrlPr>
                                      </m:fPr>
                                      <m:num>
                                        <m:sSub>
                                          <m:sSubPr>
                                            <m:ctrlPr>
                                              <w:rPr>
                                                <w:rFonts w:ascii="Cambria Math" w:hAnsi="Cambria Math"/>
                                                <w:b w:val="0"/>
                                                <w:bCs/>
                                                <w:i w:val="0"/>
                                              </w:rPr>
                                            </m:ctrlPr>
                                          </m:sSubPr>
                                          <m:e>
                                            <m:r>
                                              <m:rPr>
                                                <m:sty m:val="bi"/>
                                              </m:rPr>
                                              <w:rPr>
                                                <w:rFonts w:ascii="Cambria Math"/>
                                              </w:rPr>
                                              <m:t>m</m:t>
                                            </m:r>
                                          </m:e>
                                          <m:sub>
                                            <m:r>
                                              <m:rPr>
                                                <m:sty m:val="bi"/>
                                              </m:rPr>
                                              <w:rPr>
                                                <w:rFonts w:ascii="Cambria Math"/>
                                              </w:rPr>
                                              <m:t>2</m:t>
                                            </m:r>
                                          </m:sub>
                                        </m:sSub>
                                      </m:num>
                                      <m:den>
                                        <m:sSub>
                                          <m:sSubPr>
                                            <m:ctrlPr>
                                              <w:rPr>
                                                <w:rFonts w:ascii="Cambria Math" w:hAnsi="Cambria Math"/>
                                                <w:b w:val="0"/>
                                                <w:bCs/>
                                                <w:i w:val="0"/>
                                              </w:rPr>
                                            </m:ctrlPr>
                                          </m:sSubPr>
                                          <m:e>
                                            <m:r>
                                              <m:rPr>
                                                <m:sty m:val="bi"/>
                                              </m:rPr>
                                              <w:rPr>
                                                <w:rFonts w:ascii="Cambria Math"/>
                                              </w:rPr>
                                              <m:t>m</m:t>
                                            </m:r>
                                          </m:e>
                                          <m:sub>
                                            <m:r>
                                              <m:rPr>
                                                <m:sty m:val="bi"/>
                                              </m:rPr>
                                              <w:rPr>
                                                <w:rFonts w:ascii="Cambria Math"/>
                                              </w:rPr>
                                              <m:t>1</m:t>
                                            </m:r>
                                          </m:sub>
                                        </m:sSub>
                                      </m:den>
                                    </m:f>
                                  </m:e>
                                </m:d>
                                <m:r>
                                  <m:rPr>
                                    <m:sty m:val="bi"/>
                                  </m:rPr>
                                  <w:rPr>
                                    <w:rFonts w:ascii="Cambria Math"/>
                                  </w:rPr>
                                  <m:t>-</m:t>
                                </m:r>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e>
                            </m:d>
                          </m:e>
                          <m:sup>
                            <m:r>
                              <m:rPr>
                                <m:sty m:val="bi"/>
                              </m:rPr>
                              <w:rPr>
                                <w:rFonts w:ascii="Cambria Math"/>
                              </w:rPr>
                              <m:t>2</m:t>
                            </m:r>
                          </m:sup>
                        </m:sSup>
                        <m:r>
                          <m:rPr>
                            <m:sty m:val="bi"/>
                          </m:rPr>
                          <w:rPr>
                            <w:rFonts w:ascii="Cambria Math"/>
                          </w:rPr>
                          <m:t>+4</m:t>
                        </m:r>
                        <m:sSub>
                          <m:sSubPr>
                            <m:ctrlPr>
                              <w:rPr>
                                <w:rFonts w:ascii="Cambria Math" w:hAnsi="Cambria Math"/>
                                <w:b w:val="0"/>
                                <w:bCs/>
                                <w:i w:val="0"/>
                              </w:rPr>
                            </m:ctrlPr>
                          </m:sSubPr>
                          <m:e>
                            <m:r>
                              <m:rPr>
                                <m:sty m:val="bi"/>
                              </m:rPr>
                              <w:rPr>
                                <w:rFonts w:ascii="Cambria Math"/>
                              </w:rPr>
                              <m:t>H</m:t>
                            </m:r>
                          </m:e>
                          <m:sub>
                            <m:sSub>
                              <m:sSubPr>
                                <m:ctrlPr>
                                  <w:rPr>
                                    <w:rFonts w:ascii="Cambria Math" w:hAnsi="Cambria Math"/>
                                    <w:b w:val="0"/>
                                    <w:bCs/>
                                    <w:i w:val="0"/>
                                  </w:rPr>
                                </m:ctrlPr>
                              </m:sSubPr>
                              <m:e>
                                <m:r>
                                  <m:rPr>
                                    <m:sty m:val="bi"/>
                                  </m:rPr>
                                  <w:rPr>
                                    <w:rFonts w:ascii="Cambria Math"/>
                                  </w:rPr>
                                  <m:t>a</m:t>
                                </m:r>
                              </m:e>
                              <m:sub>
                                <m:r>
                                  <m:rPr>
                                    <m:sty m:val="bi"/>
                                  </m:rPr>
                                  <w:rPr>
                                    <w:rFonts w:ascii="Cambria Math"/>
                                  </w:rPr>
                                  <m:t>1</m:t>
                                </m:r>
                              </m:sub>
                            </m:sSub>
                          </m:sub>
                        </m:sSub>
                        <m:sSub>
                          <m:sSubPr>
                            <m:ctrlPr>
                              <w:rPr>
                                <w:rFonts w:ascii="Cambria Math" w:hAnsi="Cambria Math"/>
                                <w:b w:val="0"/>
                                <w:bCs/>
                                <w:i w:val="0"/>
                              </w:rPr>
                            </m:ctrlPr>
                          </m:sSubPr>
                          <m:e>
                            <m:r>
                              <m:rPr>
                                <m:sty m:val="bi"/>
                              </m:rPr>
                              <w:rPr>
                                <w:rFonts w:ascii="Cambria Math"/>
                              </w:rPr>
                              <m:t>k</m:t>
                            </m:r>
                          </m:e>
                          <m:sub>
                            <m:r>
                              <m:rPr>
                                <m:sty m:val="bi"/>
                              </m:rPr>
                              <w:rPr>
                                <w:rFonts w:ascii="Cambria Math"/>
                              </w:rPr>
                              <m:t>1</m:t>
                            </m:r>
                          </m:sub>
                        </m:sSub>
                        <m:sSub>
                          <m:sSubPr>
                            <m:ctrlPr>
                              <w:rPr>
                                <w:rFonts w:ascii="Cambria Math" w:hAnsi="Cambria Math"/>
                                <w:b w:val="0"/>
                                <w:bCs/>
                                <w:i w:val="0"/>
                              </w:rPr>
                            </m:ctrlPr>
                          </m:sSubPr>
                          <m:e>
                            <m:r>
                              <m:rPr>
                                <m:sty m:val="bi"/>
                              </m:rPr>
                              <w:rPr>
                                <w:rFonts w:ascii="Cambria Math" w:hAnsi="Cambria Math" w:cs="Cambria Math"/>
                              </w:rPr>
                              <m:t>h</m:t>
                            </m:r>
                          </m:e>
                          <m:sub>
                            <m:r>
                              <m:rPr>
                                <m:sty m:val="bi"/>
                              </m:rPr>
                              <w:rPr>
                                <w:rFonts w:ascii="Cambria Math"/>
                              </w:rPr>
                              <m:t>1</m:t>
                            </m:r>
                            <m:r>
                              <m:rPr>
                                <m:sty m:val="bi"/>
                              </m:rPr>
                              <w:rPr>
                                <w:rFonts w:ascii="Cambria Math"/>
                              </w:rPr>
                              <m:t>-</m:t>
                            </m:r>
                            <m:r>
                              <m:rPr>
                                <m:sty m:val="bi"/>
                              </m:rPr>
                              <w:rPr>
                                <w:rFonts w:ascii="Cambria Math"/>
                              </w:rPr>
                              <m:t>2</m:t>
                            </m:r>
                          </m:sub>
                        </m:sSub>
                      </m:e>
                    </m:rad>
                  </m:num>
                  <m:den>
                    <m:r>
                      <m:rPr>
                        <m:sty m:val="bi"/>
                      </m:rPr>
                      <w:rPr>
                        <w:rFonts w:ascii="Cambria Math"/>
                      </w:rPr>
                      <m:t>2</m:t>
                    </m:r>
                  </m:den>
                </m:f>
              </m:oMath>
            </m:oMathPara>
          </w:p>
        </w:tc>
        <w:tc>
          <w:tcPr>
            <w:tcW w:w="780" w:type="pct"/>
            <w:vAlign w:val="center"/>
          </w:tcPr>
          <w:p w:rsidR="00F14CC2" w:rsidRPr="0014338A" w:rsidRDefault="00F14CC2" w:rsidP="00057B4F">
            <w:pPr>
              <w:pStyle w:val="1PhnthnhtcaV"/>
              <w:spacing w:before="0" w:after="0"/>
              <w:ind w:right="-56"/>
              <w:jc w:val="right"/>
              <w:rPr>
                <w:rFonts w:ascii="Cambria Math" w:hAnsi="Cambria Math"/>
                <w:b w:val="0"/>
                <w:i w:val="0"/>
                <w:spacing w:val="-4"/>
                <w:szCs w:val="22"/>
                <w:lang w:val="en-US"/>
              </w:rPr>
            </w:pPr>
            <w:r w:rsidRPr="0014338A">
              <w:rPr>
                <w:rFonts w:ascii="Cambria Math" w:hAnsi="Cambria Math"/>
                <w:b w:val="0"/>
                <w:i w:val="0"/>
                <w:spacing w:val="-4"/>
                <w:szCs w:val="22"/>
                <w:lang w:val="en-US"/>
              </w:rPr>
              <w:t>(3.9)</w:t>
            </w:r>
          </w:p>
        </w:tc>
      </w:tr>
    </w:tbl>
    <w:p w:rsidR="00F14CC2" w:rsidRPr="0014338A" w:rsidRDefault="00F14CC2" w:rsidP="00BA4530">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đó: k</w:t>
      </w:r>
      <w:r w:rsidRPr="0014338A">
        <w:rPr>
          <w:rFonts w:ascii="Cambria Math" w:hAnsi="Cambria Math"/>
          <w:b w:val="0"/>
          <w:i w:val="0"/>
          <w:spacing w:val="-4"/>
          <w:szCs w:val="22"/>
          <w:vertAlign w:val="subscript"/>
          <w:lang w:val="en-US"/>
        </w:rPr>
        <w:t>1</w:t>
      </w:r>
      <w:r w:rsidRPr="0014338A">
        <w:rPr>
          <w:rFonts w:ascii="Cambria Math" w:hAnsi="Cambria Math"/>
          <w:b w:val="0"/>
          <w:i w:val="0"/>
          <w:spacing w:val="-4"/>
          <w:szCs w:val="22"/>
          <w:lang w:val="en-US"/>
        </w:rPr>
        <w:t xml:space="preserve"> – hệ số thể hiện biến dạng còn dư của đất đá trong mặt phẳng đáy bồn dịch chuyển do ảnh hưởng của khai thác vỉa than trên và được xác định theo </w:t>
      </w:r>
      <w:r w:rsidR="00BA4530" w:rsidRPr="0014338A">
        <w:rPr>
          <w:rFonts w:ascii="Cambria Math" w:hAnsi="Cambria Math"/>
          <w:b w:val="0"/>
          <w:i w:val="0"/>
          <w:spacing w:val="-4"/>
          <w:szCs w:val="22"/>
          <w:lang w:val="en-US"/>
        </w:rPr>
        <w:t>B</w:t>
      </w:r>
      <w:r w:rsidRPr="0014338A">
        <w:rPr>
          <w:rFonts w:ascii="Cambria Math" w:hAnsi="Cambria Math"/>
          <w:b w:val="0"/>
          <w:i w:val="0"/>
          <w:spacing w:val="-4"/>
          <w:szCs w:val="22"/>
          <w:lang w:val="en-US"/>
        </w:rPr>
        <w:t>ảng 1.</w:t>
      </w:r>
    </w:p>
    <w:p w:rsidR="00F14CC2" w:rsidRPr="0014338A" w:rsidRDefault="00F14CC2" w:rsidP="00F14CC2">
      <w:pPr>
        <w:pStyle w:val="Chthchhnh"/>
      </w:pPr>
      <w:r w:rsidRPr="0014338A">
        <w:t>Bảng 1. Giá trị hệ số k1, k2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501"/>
        <w:gridCol w:w="2473"/>
        <w:gridCol w:w="1692"/>
      </w:tblGrid>
      <w:tr w:rsidR="00F14CC2" w:rsidRPr="0014338A" w:rsidTr="00F14CC2">
        <w:trPr>
          <w:jc w:val="center"/>
        </w:trPr>
        <w:tc>
          <w:tcPr>
            <w:tcW w:w="537" w:type="pct"/>
            <w:shd w:val="clear" w:color="auto" w:fill="FFFFFF" w:themeFill="background1"/>
          </w:tcPr>
          <w:p w:rsidR="00F14CC2" w:rsidRPr="0014338A" w:rsidRDefault="00F14CC2" w:rsidP="00F14CC2">
            <w:pPr>
              <w:jc w:val="center"/>
              <w:rPr>
                <w:rFonts w:ascii="Cambria" w:hAnsi="Cambria"/>
                <w:sz w:val="22"/>
                <w:szCs w:val="22"/>
              </w:rPr>
            </w:pPr>
            <w:r w:rsidRPr="0014338A">
              <w:rPr>
                <w:rFonts w:ascii="Cambria" w:hAnsi="Cambria"/>
                <w:sz w:val="22"/>
                <w:szCs w:val="22"/>
              </w:rPr>
              <w:t>TT</w:t>
            </w:r>
          </w:p>
        </w:tc>
        <w:tc>
          <w:tcPr>
            <w:tcW w:w="2650" w:type="pct"/>
            <w:shd w:val="clear" w:color="auto" w:fill="FFFFFF" w:themeFill="background1"/>
          </w:tcPr>
          <w:p w:rsidR="00F14CC2" w:rsidRPr="0014338A" w:rsidRDefault="00F14CC2" w:rsidP="00F14CC2">
            <w:pPr>
              <w:jc w:val="center"/>
              <w:rPr>
                <w:rFonts w:ascii="Cambria" w:hAnsi="Cambria"/>
                <w:sz w:val="22"/>
                <w:szCs w:val="22"/>
              </w:rPr>
            </w:pPr>
            <w:r w:rsidRPr="0014338A">
              <w:t>Khoáng sàng</w:t>
            </w:r>
          </w:p>
        </w:tc>
        <w:tc>
          <w:tcPr>
            <w:tcW w:w="1813" w:type="pct"/>
            <w:shd w:val="clear" w:color="auto" w:fill="FFFFFF" w:themeFill="background1"/>
          </w:tcPr>
          <w:p w:rsidR="00F14CC2" w:rsidRPr="0014338A" w:rsidRDefault="00F14CC2" w:rsidP="00F14CC2">
            <w:pPr>
              <w:jc w:val="center"/>
              <w:rPr>
                <w:rFonts w:ascii="Cambria" w:hAnsi="Cambria"/>
                <w:sz w:val="22"/>
                <w:szCs w:val="22"/>
              </w:rPr>
            </w:pPr>
            <w:r w:rsidRPr="0014338A">
              <w:t>k</w:t>
            </w:r>
            <w:r w:rsidRPr="0014338A">
              <w:rPr>
                <w:vertAlign w:val="subscript"/>
              </w:rPr>
              <w:t>1</w:t>
            </w:r>
            <w:r w:rsidRPr="0014338A">
              <w:t>, k</w:t>
            </w:r>
            <w:r w:rsidRPr="0014338A">
              <w:rPr>
                <w:vertAlign w:val="subscript"/>
              </w:rPr>
              <w:t>2</w:t>
            </w:r>
          </w:p>
        </w:tc>
      </w:tr>
      <w:tr w:rsidR="00F14CC2" w:rsidRPr="0014338A" w:rsidTr="00F14CC2">
        <w:trPr>
          <w:jc w:val="center"/>
        </w:trPr>
        <w:tc>
          <w:tcPr>
            <w:tcW w:w="537" w:type="pct"/>
          </w:tcPr>
          <w:p w:rsidR="00F14CC2" w:rsidRPr="0014338A" w:rsidRDefault="00F14CC2" w:rsidP="00F14CC2">
            <w:pPr>
              <w:jc w:val="center"/>
              <w:rPr>
                <w:rFonts w:ascii="Cambria" w:hAnsi="Cambria"/>
                <w:sz w:val="22"/>
                <w:szCs w:val="22"/>
              </w:rPr>
            </w:pPr>
            <w:r w:rsidRPr="0014338A">
              <w:rPr>
                <w:rFonts w:ascii="Cambria" w:hAnsi="Cambria"/>
                <w:sz w:val="22"/>
                <w:szCs w:val="22"/>
              </w:rPr>
              <w:t>1</w:t>
            </w:r>
          </w:p>
        </w:tc>
        <w:tc>
          <w:tcPr>
            <w:tcW w:w="2650" w:type="pct"/>
          </w:tcPr>
          <w:p w:rsidR="00F14CC2" w:rsidRPr="0014338A" w:rsidRDefault="00F14CC2" w:rsidP="00F14CC2">
            <w:pPr>
              <w:jc w:val="center"/>
              <w:rPr>
                <w:rFonts w:ascii="Cambria" w:hAnsi="Cambria"/>
                <w:sz w:val="22"/>
                <w:szCs w:val="22"/>
              </w:rPr>
            </w:pPr>
            <w:r w:rsidRPr="0014338A">
              <w:t xml:space="preserve">Kuzbass </w:t>
            </w:r>
          </w:p>
        </w:tc>
        <w:tc>
          <w:tcPr>
            <w:tcW w:w="1813" w:type="pct"/>
          </w:tcPr>
          <w:p w:rsidR="00F14CC2" w:rsidRPr="0014338A" w:rsidRDefault="00F14CC2" w:rsidP="00F14CC2">
            <w:pPr>
              <w:jc w:val="center"/>
              <w:rPr>
                <w:rFonts w:ascii="Cambria" w:hAnsi="Cambria"/>
                <w:sz w:val="22"/>
                <w:szCs w:val="22"/>
              </w:rPr>
            </w:pPr>
            <w:r w:rsidRPr="0014338A">
              <w:t>0,35</w:t>
            </w:r>
          </w:p>
        </w:tc>
      </w:tr>
      <w:tr w:rsidR="00F14CC2" w:rsidRPr="0014338A" w:rsidTr="00F14CC2">
        <w:trPr>
          <w:jc w:val="center"/>
        </w:trPr>
        <w:tc>
          <w:tcPr>
            <w:tcW w:w="537" w:type="pct"/>
          </w:tcPr>
          <w:p w:rsidR="00F14CC2" w:rsidRPr="0014338A" w:rsidRDefault="00F14CC2" w:rsidP="00F14CC2">
            <w:pPr>
              <w:jc w:val="center"/>
              <w:rPr>
                <w:rFonts w:ascii="Cambria" w:hAnsi="Cambria"/>
                <w:sz w:val="22"/>
                <w:szCs w:val="22"/>
              </w:rPr>
            </w:pPr>
            <w:r w:rsidRPr="0014338A">
              <w:rPr>
                <w:rFonts w:ascii="Cambria" w:hAnsi="Cambria"/>
                <w:sz w:val="22"/>
                <w:szCs w:val="22"/>
              </w:rPr>
              <w:t>2</w:t>
            </w:r>
          </w:p>
        </w:tc>
        <w:tc>
          <w:tcPr>
            <w:tcW w:w="2650" w:type="pct"/>
          </w:tcPr>
          <w:p w:rsidR="00F14CC2" w:rsidRPr="0014338A" w:rsidRDefault="00F14CC2" w:rsidP="00F14CC2">
            <w:pPr>
              <w:jc w:val="center"/>
              <w:rPr>
                <w:rFonts w:ascii="Cambria" w:hAnsi="Cambria"/>
                <w:sz w:val="22"/>
                <w:szCs w:val="22"/>
              </w:rPr>
            </w:pPr>
            <w:r w:rsidRPr="0014338A">
              <w:t>Các vùng khác</w:t>
            </w:r>
          </w:p>
        </w:tc>
        <w:tc>
          <w:tcPr>
            <w:tcW w:w="1813" w:type="pct"/>
          </w:tcPr>
          <w:p w:rsidR="00F14CC2" w:rsidRPr="0014338A" w:rsidRDefault="00F14CC2" w:rsidP="00F14CC2">
            <w:pPr>
              <w:autoSpaceDE w:val="0"/>
              <w:autoSpaceDN w:val="0"/>
              <w:adjustRightInd w:val="0"/>
              <w:jc w:val="center"/>
              <w:rPr>
                <w:rFonts w:ascii="Cambria" w:hAnsi="Cambria"/>
                <w:sz w:val="22"/>
                <w:szCs w:val="22"/>
              </w:rPr>
            </w:pPr>
            <w:r w:rsidRPr="0014338A">
              <w:t>0,35 - 0,45</w:t>
            </w:r>
          </w:p>
        </w:tc>
      </w:tr>
    </w:tbl>
    <w:p w:rsidR="00F14CC2" w:rsidRPr="0014338A" w:rsidRDefault="00F14CC2" w:rsidP="00F14CC2">
      <w:pPr>
        <w:pStyle w:val="1tvn"/>
      </w:pPr>
      <w:r w:rsidRPr="0014338A">
        <w:rPr>
          <w:lang w:val="en-US"/>
        </w:rPr>
        <w:t>4</w:t>
      </w:r>
      <w:r w:rsidRPr="0014338A">
        <w:t>. Xác định vùng ảnh hưởng nguy hiểm và độ sâu khai thác an toàn khi khai thác tập vỉa</w:t>
      </w:r>
    </w:p>
    <w:p w:rsidR="002855F3" w:rsidRPr="0014338A" w:rsidRDefault="00F14CC2" w:rsidP="003D2493">
      <w:pPr>
        <w:pStyle w:val="1PhnthnhtcaV"/>
      </w:pPr>
      <w:r w:rsidRPr="0014338A">
        <w:rPr>
          <w:lang w:val="en-US"/>
        </w:rPr>
        <w:t>4</w:t>
      </w:r>
      <w:r w:rsidR="002855F3" w:rsidRPr="0014338A">
        <w:rPr>
          <w:lang w:val="en-US"/>
        </w:rPr>
        <w:t>.</w:t>
      </w:r>
      <w:r w:rsidRPr="0014338A">
        <w:rPr>
          <w:lang w:val="en-US"/>
        </w:rPr>
        <w:t>1</w:t>
      </w:r>
      <w:r w:rsidR="002855F3" w:rsidRPr="0014338A">
        <w:t xml:space="preserve">. </w:t>
      </w:r>
      <w:r w:rsidRPr="0014338A">
        <w:t>Mặt cắt đặc trưng vuông góc với suối</w:t>
      </w:r>
      <w:ins w:id="52" w:author="choa" w:date="2020-12-30T08:31:00Z">
        <w:r w:rsidR="002513A5">
          <w:rPr>
            <w:lang w:val="en-US"/>
          </w:rPr>
          <w:t>,</w:t>
        </w:r>
      </w:ins>
      <w:r w:rsidRPr="0014338A">
        <w:t xml:space="preserve"> dựng trên cở sở các góc </w:t>
      </w:r>
      <w:bookmarkStart w:id="53" w:name="_Hlk502070947"/>
      <w:r w:rsidRPr="0014338A">
        <w:t>β’’, γ’’</w:t>
      </w:r>
      <w:bookmarkEnd w:id="53"/>
    </w:p>
    <w:p w:rsidR="00F14CC2" w:rsidRPr="0014338A" w:rsidRDefault="00F14CC2" w:rsidP="004843FA">
      <w:pPr>
        <w:pStyle w:val="Nidungbi"/>
        <w:rPr>
          <w:lang w:val="en-US"/>
        </w:rPr>
      </w:pPr>
      <w:r w:rsidRPr="0014338A">
        <w:t xml:space="preserve">Vùng ảnh hưởng nguy hiểm có nguy cơ bục nước vào các đường lò là khu vực vỉa nằm trong giới hạn được xác định bởi giao điểm của vỉa với các góc β’’, γ’’ dựng từ mặt địa hình lấy từ đai an toàn của suối thể hiện trên </w:t>
      </w:r>
      <w:r w:rsidR="00BA4530" w:rsidRPr="002513A5">
        <w:rPr>
          <w:highlight w:val="yellow"/>
          <w:lang w:val="en-US"/>
          <w:rPrChange w:id="54" w:author="choa" w:date="2020-12-30T08:33:00Z">
            <w:rPr>
              <w:lang w:val="en-US"/>
            </w:rPr>
          </w:rPrChange>
        </w:rPr>
        <w:t>H</w:t>
      </w:r>
      <w:r w:rsidRPr="002513A5">
        <w:rPr>
          <w:highlight w:val="yellow"/>
          <w:rPrChange w:id="55" w:author="choa" w:date="2020-12-30T08:33:00Z">
            <w:rPr/>
          </w:rPrChange>
        </w:rPr>
        <w:t xml:space="preserve">ình 2, </w:t>
      </w:r>
      <w:r w:rsidR="00BA4530" w:rsidRPr="002513A5">
        <w:rPr>
          <w:highlight w:val="yellow"/>
          <w:lang w:val="en-US"/>
          <w:rPrChange w:id="56" w:author="choa" w:date="2020-12-30T08:33:00Z">
            <w:rPr>
              <w:lang w:val="en-US"/>
            </w:rPr>
          </w:rPrChange>
        </w:rPr>
        <w:t xml:space="preserve">3, </w:t>
      </w:r>
      <w:r w:rsidRPr="002513A5">
        <w:rPr>
          <w:highlight w:val="yellow"/>
          <w:rPrChange w:id="57" w:author="choa" w:date="2020-12-30T08:33:00Z">
            <w:rPr/>
          </w:rPrChange>
        </w:rPr>
        <w:t>4</w:t>
      </w:r>
      <w:r w:rsidR="00BA4530" w:rsidRPr="002513A5">
        <w:rPr>
          <w:highlight w:val="yellow"/>
          <w:lang w:val="en-US"/>
          <w:rPrChange w:id="58" w:author="choa" w:date="2020-12-30T08:33:00Z">
            <w:rPr>
              <w:lang w:val="en-US"/>
            </w:rPr>
          </w:rPrChange>
        </w:rPr>
        <w:t>.</w:t>
      </w:r>
      <w:ins w:id="59" w:author="choa" w:date="2020-12-30T08:33:00Z">
        <w:r w:rsidR="002513A5">
          <w:rPr>
            <w:lang w:val="en-US"/>
          </w:rPr>
          <w:t>???</w:t>
        </w:r>
      </w:ins>
    </w:p>
    <w:p w:rsidR="00BC09F8" w:rsidRPr="0014338A" w:rsidRDefault="00BC09F8" w:rsidP="00BC09F8">
      <w:pPr>
        <w:pStyle w:val="1Phn11caV"/>
        <w:spacing w:before="0" w:after="0"/>
        <w:ind w:firstLine="284"/>
        <w:rPr>
          <w:rFonts w:ascii="Cambria Math" w:hAnsi="Cambria Math"/>
          <w:i w:val="0"/>
          <w:szCs w:val="22"/>
          <w:u w:val="none"/>
          <w:lang w:val="vi-VN"/>
        </w:rPr>
      </w:pPr>
      <w:r w:rsidRPr="0014338A">
        <w:rPr>
          <w:rFonts w:ascii="Cambria Math" w:hAnsi="Cambria Math"/>
          <w:i w:val="0"/>
          <w:szCs w:val="22"/>
          <w:u w:val="none"/>
          <w:lang w:val="vi-VN"/>
        </w:rPr>
        <w:t>Trên cơ sở phương pháp tính toán xác định chiều sâu khai thác an toàn dưới đối tượng chứa nước và nghiên cứu tài liệu địa chất của mỏ than Mông Dương. Địa tầng đáy sông, suối có lớp sét chiều dày G</w:t>
      </w:r>
      <w:r w:rsidRPr="0014338A">
        <w:rPr>
          <w:rFonts w:ascii="Cambria Math" w:hAnsi="Cambria Math"/>
          <w:i w:val="0"/>
          <w:szCs w:val="22"/>
          <w:u w:val="none"/>
          <w:vertAlign w:val="subscript"/>
          <w:lang w:val="vi-VN"/>
        </w:rPr>
        <w:t>k</w:t>
      </w:r>
      <w:r w:rsidRPr="0014338A">
        <w:rPr>
          <w:rFonts w:ascii="Cambria Math" w:hAnsi="Cambria Math"/>
          <w:i w:val="0"/>
          <w:szCs w:val="22"/>
          <w:u w:val="none"/>
          <w:lang w:val="vi-VN"/>
        </w:rPr>
        <w:t xml:space="preserve"> = 2 m. </w:t>
      </w:r>
    </w:p>
    <w:p w:rsidR="00BC09F8" w:rsidRPr="0014338A" w:rsidRDefault="00BC09F8" w:rsidP="00BC09F8">
      <w:pPr>
        <w:pStyle w:val="1Phn11caV"/>
        <w:spacing w:before="0" w:after="0"/>
        <w:ind w:firstLine="284"/>
        <w:rPr>
          <w:rFonts w:ascii="Cambria Math" w:hAnsi="Cambria Math"/>
          <w:i w:val="0"/>
          <w:szCs w:val="22"/>
          <w:u w:val="none"/>
          <w:lang w:val="vi-VN"/>
        </w:rPr>
      </w:pPr>
      <w:r w:rsidRPr="0014338A">
        <w:rPr>
          <w:rFonts w:ascii="Cambria Math" w:hAnsi="Cambria Math"/>
          <w:i w:val="0"/>
          <w:szCs w:val="22"/>
          <w:u w:val="none"/>
          <w:lang w:val="vi-VN"/>
        </w:rPr>
        <w:t>Dưới suối có tập vỉa than gồm 3 vỉa: V7, V6, V5 khai thác theo trình tự từ trên xuống dưới có góc dốc α = 12</w:t>
      </w:r>
      <w:r w:rsidRPr="0014338A">
        <w:rPr>
          <w:rFonts w:ascii="Cambria Math" w:hAnsi="Cambria Math"/>
          <w:i w:val="0"/>
          <w:szCs w:val="22"/>
          <w:u w:val="none"/>
          <w:vertAlign w:val="superscript"/>
          <w:lang/>
        </w:rPr>
        <w:t>0</w:t>
      </w:r>
      <w:r w:rsidRPr="0014338A">
        <w:rPr>
          <w:rFonts w:ascii="Cambria Math" w:hAnsi="Cambria Math"/>
          <w:i w:val="0"/>
          <w:szCs w:val="22"/>
          <w:u w:val="none"/>
          <w:lang w:val="vi-VN"/>
        </w:rPr>
        <w:t>, chiều dày tương ứng là m</w:t>
      </w:r>
      <w:r w:rsidRPr="0014338A">
        <w:rPr>
          <w:rFonts w:ascii="Cambria Math" w:hAnsi="Cambria Math"/>
          <w:i w:val="0"/>
          <w:szCs w:val="22"/>
          <w:u w:val="none"/>
          <w:vertAlign w:val="subscript"/>
          <w:lang w:val="vi-VN"/>
        </w:rPr>
        <w:t>1</w:t>
      </w:r>
      <w:r w:rsidRPr="0014338A">
        <w:rPr>
          <w:rFonts w:ascii="Cambria Math" w:hAnsi="Cambria Math"/>
          <w:i w:val="0"/>
          <w:szCs w:val="22"/>
          <w:u w:val="none"/>
          <w:lang w:val="vi-VN"/>
        </w:rPr>
        <w:t xml:space="preserve"> = 3</w:t>
      </w:r>
      <w:r w:rsidRPr="0014338A">
        <w:rPr>
          <w:rFonts w:ascii="Cambria Math" w:hAnsi="Cambria Math"/>
          <w:i w:val="0"/>
          <w:szCs w:val="22"/>
          <w:u w:val="none"/>
          <w:lang/>
        </w:rPr>
        <w:t>,</w:t>
      </w:r>
      <w:r w:rsidRPr="0014338A">
        <w:rPr>
          <w:rFonts w:ascii="Cambria Math" w:hAnsi="Cambria Math"/>
          <w:i w:val="0"/>
          <w:szCs w:val="22"/>
          <w:u w:val="none"/>
          <w:lang w:val="vi-VN"/>
        </w:rPr>
        <w:t>4 m; m</w:t>
      </w:r>
      <w:r w:rsidRPr="0014338A">
        <w:rPr>
          <w:rFonts w:ascii="Cambria Math" w:hAnsi="Cambria Math"/>
          <w:i w:val="0"/>
          <w:szCs w:val="22"/>
          <w:u w:val="none"/>
          <w:vertAlign w:val="subscript"/>
          <w:lang w:val="vi-VN"/>
        </w:rPr>
        <w:t>2</w:t>
      </w:r>
      <w:r w:rsidRPr="0014338A">
        <w:rPr>
          <w:rFonts w:ascii="Cambria Math" w:hAnsi="Cambria Math"/>
          <w:i w:val="0"/>
          <w:szCs w:val="22"/>
          <w:u w:val="none"/>
          <w:lang w:val="vi-VN"/>
        </w:rPr>
        <w:t xml:space="preserve"> = 3</w:t>
      </w:r>
      <w:r w:rsidRPr="0014338A">
        <w:rPr>
          <w:rFonts w:ascii="Cambria Math" w:hAnsi="Cambria Math"/>
          <w:i w:val="0"/>
          <w:szCs w:val="22"/>
          <w:u w:val="none"/>
          <w:lang/>
        </w:rPr>
        <w:t>,</w:t>
      </w:r>
      <w:r w:rsidRPr="0014338A">
        <w:rPr>
          <w:rFonts w:ascii="Cambria Math" w:hAnsi="Cambria Math"/>
          <w:i w:val="0"/>
          <w:szCs w:val="22"/>
          <w:u w:val="none"/>
          <w:lang w:val="vi-VN"/>
        </w:rPr>
        <w:t>6</w:t>
      </w:r>
      <w:r w:rsidRPr="0014338A">
        <w:rPr>
          <w:rFonts w:ascii="Cambria Math" w:hAnsi="Cambria Math"/>
          <w:i w:val="0"/>
          <w:szCs w:val="22"/>
          <w:u w:val="none"/>
          <w:lang/>
        </w:rPr>
        <w:t xml:space="preserve"> </w:t>
      </w:r>
      <w:r w:rsidRPr="0014338A">
        <w:rPr>
          <w:rFonts w:ascii="Cambria Math" w:hAnsi="Cambria Math"/>
          <w:i w:val="0"/>
          <w:szCs w:val="22"/>
          <w:u w:val="none"/>
          <w:lang w:val="vi-VN"/>
        </w:rPr>
        <w:t>m; m</w:t>
      </w:r>
      <w:r w:rsidRPr="0014338A">
        <w:rPr>
          <w:rFonts w:ascii="Cambria Math" w:hAnsi="Cambria Math"/>
          <w:i w:val="0"/>
          <w:szCs w:val="22"/>
          <w:u w:val="none"/>
          <w:vertAlign w:val="subscript"/>
          <w:lang w:val="vi-VN"/>
        </w:rPr>
        <w:t>3</w:t>
      </w:r>
      <w:r w:rsidRPr="0014338A">
        <w:rPr>
          <w:rFonts w:ascii="Cambria Math" w:hAnsi="Cambria Math"/>
          <w:i w:val="0"/>
          <w:szCs w:val="22"/>
          <w:u w:val="none"/>
          <w:lang w:val="vi-VN"/>
        </w:rPr>
        <w:t xml:space="preserve"> = 5</w:t>
      </w:r>
      <w:r w:rsidRPr="0014338A">
        <w:rPr>
          <w:rFonts w:ascii="Cambria Math" w:hAnsi="Cambria Math"/>
          <w:i w:val="0"/>
          <w:szCs w:val="22"/>
          <w:u w:val="none"/>
          <w:lang/>
        </w:rPr>
        <w:t xml:space="preserve"> </w:t>
      </w:r>
      <w:r w:rsidRPr="0014338A">
        <w:rPr>
          <w:rFonts w:ascii="Cambria Math" w:hAnsi="Cambria Math"/>
          <w:i w:val="0"/>
          <w:szCs w:val="22"/>
          <w:u w:val="none"/>
          <w:lang w:val="vi-VN"/>
        </w:rPr>
        <w:t>m. Chiều dày đất đá giữa các vỉa than V7 và V6 là h</w:t>
      </w:r>
      <w:r w:rsidRPr="0014338A">
        <w:rPr>
          <w:rFonts w:ascii="Cambria Math" w:hAnsi="Cambria Math"/>
          <w:i w:val="0"/>
          <w:szCs w:val="22"/>
          <w:u w:val="none"/>
          <w:vertAlign w:val="subscript"/>
          <w:lang w:val="vi-VN"/>
        </w:rPr>
        <w:t xml:space="preserve">7-6 </w:t>
      </w:r>
      <w:r w:rsidRPr="0014338A">
        <w:rPr>
          <w:rFonts w:ascii="Cambria Math" w:hAnsi="Cambria Math"/>
          <w:i w:val="0"/>
          <w:szCs w:val="22"/>
          <w:u w:val="none"/>
          <w:lang w:val="vi-VN"/>
        </w:rPr>
        <w:t>= 20</w:t>
      </w:r>
      <w:r w:rsidRPr="0014338A">
        <w:rPr>
          <w:rFonts w:ascii="Cambria Math" w:hAnsi="Cambria Math"/>
          <w:i w:val="0"/>
          <w:szCs w:val="22"/>
          <w:u w:val="none"/>
          <w:lang/>
        </w:rPr>
        <w:t xml:space="preserve"> </w:t>
      </w:r>
      <w:r w:rsidRPr="0014338A">
        <w:rPr>
          <w:rFonts w:ascii="Cambria Math" w:hAnsi="Cambria Math"/>
          <w:i w:val="0"/>
          <w:szCs w:val="22"/>
          <w:u w:val="none"/>
          <w:lang w:val="vi-VN"/>
        </w:rPr>
        <w:t>m, V7 và V5 là h</w:t>
      </w:r>
      <w:r w:rsidRPr="0014338A">
        <w:rPr>
          <w:rFonts w:ascii="Cambria Math" w:hAnsi="Cambria Math"/>
          <w:i w:val="0"/>
          <w:szCs w:val="22"/>
          <w:u w:val="none"/>
          <w:vertAlign w:val="subscript"/>
          <w:lang w:val="vi-VN"/>
        </w:rPr>
        <w:t>7-5</w:t>
      </w:r>
      <w:r w:rsidRPr="0014338A">
        <w:rPr>
          <w:rFonts w:ascii="Cambria Math" w:hAnsi="Cambria Math"/>
          <w:i w:val="0"/>
          <w:szCs w:val="22"/>
          <w:u w:val="none"/>
          <w:lang w:val="vi-VN"/>
        </w:rPr>
        <w:t xml:space="preserve"> = 58</w:t>
      </w:r>
      <w:r w:rsidRPr="0014338A">
        <w:rPr>
          <w:rFonts w:ascii="Cambria Math" w:hAnsi="Cambria Math"/>
          <w:i w:val="0"/>
          <w:szCs w:val="22"/>
          <w:u w:val="none"/>
          <w:lang/>
        </w:rPr>
        <w:t xml:space="preserve"> </w:t>
      </w:r>
      <w:r w:rsidRPr="0014338A">
        <w:rPr>
          <w:rFonts w:ascii="Cambria Math" w:hAnsi="Cambria Math"/>
          <w:i w:val="0"/>
          <w:szCs w:val="22"/>
          <w:u w:val="none"/>
          <w:lang w:val="vi-VN"/>
        </w:rPr>
        <w:t xml:space="preserve">m. </w:t>
      </w:r>
    </w:p>
    <w:p w:rsidR="00BC09F8" w:rsidRPr="0014338A" w:rsidRDefault="00BC09F8" w:rsidP="00BC09F8">
      <w:pPr>
        <w:pStyle w:val="1Phn11caV"/>
        <w:spacing w:before="0" w:after="0"/>
        <w:ind w:firstLine="284"/>
        <w:rPr>
          <w:rFonts w:ascii="Cambria Math" w:hAnsi="Cambria Math"/>
          <w:i w:val="0"/>
          <w:szCs w:val="22"/>
          <w:u w:val="none"/>
          <w:lang w:val="vi-VN"/>
        </w:rPr>
      </w:pPr>
      <w:r w:rsidRPr="0014338A">
        <w:rPr>
          <w:rFonts w:ascii="Cambria Math" w:hAnsi="Cambria Math"/>
          <w:i w:val="0"/>
          <w:szCs w:val="22"/>
          <w:u w:val="none"/>
          <w:lang w:val="vi-VN"/>
        </w:rPr>
        <w:t>Sông Mông Dương thuộc nhóm đối tượng chứa nước II có Gk &lt; 2</w:t>
      </w:r>
      <w:r w:rsidRPr="0014338A">
        <w:rPr>
          <w:rFonts w:ascii="Cambria Math" w:hAnsi="Cambria Math"/>
          <w:i w:val="0"/>
          <w:szCs w:val="22"/>
          <w:u w:val="none"/>
          <w:lang/>
        </w:rPr>
        <w:t xml:space="preserve"> </w:t>
      </w:r>
      <w:r w:rsidRPr="0014338A">
        <w:rPr>
          <w:rFonts w:ascii="Cambria Math" w:hAnsi="Cambria Math"/>
          <w:i w:val="0"/>
          <w:szCs w:val="22"/>
          <w:u w:val="none"/>
          <w:lang w:val="vi-VN"/>
        </w:rPr>
        <w:t>m và 2</w:t>
      </w:r>
      <w:r w:rsidRPr="0014338A">
        <w:rPr>
          <w:rFonts w:ascii="Cambria Math" w:hAnsi="Cambria Math"/>
          <w:i w:val="0"/>
          <w:szCs w:val="22"/>
          <w:u w:val="none"/>
          <w:lang/>
        </w:rPr>
        <w:t xml:space="preserve"> </w:t>
      </w:r>
      <w:r w:rsidRPr="0014338A">
        <w:rPr>
          <w:rFonts w:ascii="Cambria Math" w:hAnsi="Cambria Math"/>
          <w:i w:val="0"/>
          <w:szCs w:val="22"/>
          <w:u w:val="none"/>
          <w:lang w:val="vi-VN"/>
        </w:rPr>
        <w:t>m &lt; m ≤ 4 m độ sâu khai thác an toàn tính bằng:</w:t>
      </w:r>
    </w:p>
    <w:tbl>
      <w:tblPr>
        <w:tblStyle w:val="TableGrid"/>
        <w:tblW w:w="4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668"/>
      </w:tblGrid>
      <w:tr w:rsidR="00BC09F8" w:rsidRPr="0014338A" w:rsidTr="00057B4F">
        <w:tc>
          <w:tcPr>
            <w:tcW w:w="3828" w:type="dxa"/>
          </w:tcPr>
          <w:p w:rsidR="00BC09F8" w:rsidRPr="0014338A" w:rsidRDefault="00D2491F" w:rsidP="00057B4F">
            <w:pPr>
              <w:spacing w:line="360" w:lineRule="auto"/>
              <w:ind w:firstLine="567"/>
              <w:rPr>
                <w:b/>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a</m:t>
                    </m:r>
                  </m:sub>
                </m:sSub>
                <m:r>
                  <w:rPr>
                    <w:rFonts w:ascii="Cambria Math" w:hAnsi="Cambria Math"/>
                    <w:sz w:val="22"/>
                    <w:szCs w:val="22"/>
                  </w:rPr>
                  <m:t xml:space="preserve">=40 m , khi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num>
                  <m:den>
                    <m:r>
                      <w:rPr>
                        <w:rFonts w:ascii="Cambria Math" w:hAnsi="Cambria Math"/>
                        <w:sz w:val="22"/>
                        <w:szCs w:val="22"/>
                      </w:rPr>
                      <m:t>M</m:t>
                    </m:r>
                  </m:den>
                </m:f>
                <m:r>
                  <w:rPr>
                    <w:rFonts w:ascii="Cambria Math" w:hAnsi="Cambria Math"/>
                    <w:sz w:val="22"/>
                    <w:szCs w:val="22"/>
                  </w:rPr>
                  <m:t>≥0,4</m:t>
                </m:r>
              </m:oMath>
            </m:oMathPara>
          </w:p>
        </w:tc>
        <w:tc>
          <w:tcPr>
            <w:tcW w:w="668" w:type="dxa"/>
            <w:vAlign w:val="center"/>
          </w:tcPr>
          <w:p w:rsidR="00BC09F8" w:rsidRPr="0014338A" w:rsidRDefault="00BC09F8" w:rsidP="00057B4F">
            <w:pPr>
              <w:pStyle w:val="1PhnthnhtcaV"/>
              <w:spacing w:before="0" w:after="0"/>
              <w:rPr>
                <w:rFonts w:ascii="Cambria Math" w:hAnsi="Cambria Math"/>
                <w:b w:val="0"/>
                <w:i w:val="0"/>
                <w:spacing w:val="-4"/>
                <w:szCs w:val="22"/>
                <w:lang w:val="en-US"/>
              </w:rPr>
            </w:pPr>
          </w:p>
        </w:tc>
      </w:tr>
    </w:tbl>
    <w:p w:rsidR="00BC09F8" w:rsidRPr="0014338A" w:rsidRDefault="00BC09F8" w:rsidP="00BC09F8">
      <w:pPr>
        <w:pStyle w:val="1PhnthnhtcaV"/>
        <w:spacing w:before="0" w:after="0"/>
        <w:ind w:firstLine="284"/>
        <w:rPr>
          <w:rFonts w:ascii="Cambria Math" w:hAnsi="Cambria Math"/>
          <w:b w:val="0"/>
          <w:i w:val="0"/>
          <w:spacing w:val="-4"/>
          <w:szCs w:val="22"/>
          <w:lang w:val="en-US"/>
        </w:rPr>
      </w:pPr>
      <w:r w:rsidRPr="0014338A">
        <w:rPr>
          <w:rFonts w:ascii="Cambria Math" w:hAnsi="Cambria Math"/>
          <w:b w:val="0"/>
          <w:i w:val="0"/>
          <w:spacing w:val="-4"/>
          <w:szCs w:val="22"/>
          <w:lang w:val="en-US"/>
        </w:rPr>
        <w:t>Trong đó: Ma - tổng chiều dày của các lớp bột kết, sét kết và sét than; M là chiều dày cột địa tầng nằm dưới các đối tượng chứa nước không có đứt gẫy kiến tạo, chiều dày lớp sét ≤ 2 m và thỏa mãn điều kiện sau:</w:t>
      </w:r>
    </w:p>
    <w:p w:rsidR="00BC09F8" w:rsidRPr="0014338A" w:rsidRDefault="00D2491F" w:rsidP="00BC09F8">
      <w:pPr>
        <w:spacing w:line="360" w:lineRule="auto"/>
        <w:jc w:val="both"/>
        <w:rPr>
          <w:iCs/>
          <w:sz w:val="22"/>
          <w:szCs w:val="22"/>
        </w:rPr>
      </w:pPr>
      <m:oMathPara>
        <m:oMath>
          <m:sSub>
            <m:sSubPr>
              <m:ctrlPr>
                <w:rPr>
                  <w:rFonts w:ascii="Cambria Math" w:hAnsi="Cambria Math"/>
                  <w:iCs/>
                  <w:sz w:val="22"/>
                  <w:szCs w:val="22"/>
                </w:rPr>
              </m:ctrlPr>
            </m:sSubPr>
            <m:e>
              <m:r>
                <m:rPr>
                  <m:sty m:val="p"/>
                </m:rPr>
                <w:rPr>
                  <w:rFonts w:ascii="Cambria Math" w:hAnsi="Cambria Math"/>
                  <w:sz w:val="22"/>
                  <w:szCs w:val="22"/>
                </w:rPr>
                <m:t>G</m:t>
              </m:r>
            </m:e>
            <m:sub>
              <m:r>
                <m:rPr>
                  <m:sty m:val="p"/>
                </m:rPr>
                <w:rPr>
                  <w:rFonts w:ascii="Cambria Math" w:hAnsi="Cambria Math"/>
                  <w:sz w:val="22"/>
                  <w:szCs w:val="22"/>
                </w:rPr>
                <m:t xml:space="preserve">K </m:t>
              </m:r>
            </m:sub>
          </m:sSub>
          <m:r>
            <m:rPr>
              <m:sty m:val="p"/>
            </m:rPr>
            <w:rPr>
              <w:rFonts w:ascii="Cambria Math" w:hAnsi="Cambria Math"/>
              <w:sz w:val="22"/>
              <w:szCs w:val="22"/>
            </w:rPr>
            <m:t>&lt;</m:t>
          </m:r>
          <m:r>
            <w:rPr>
              <w:rFonts w:ascii="Cambria Math" w:hAnsi="Cambria Math"/>
              <w:sz w:val="22"/>
              <w:szCs w:val="22"/>
            </w:rPr>
            <m:t>1,5</m:t>
          </m:r>
          <m:d>
            <m:dPr>
              <m:ctrlPr>
                <w:rPr>
                  <w:rFonts w:ascii="Cambria Math" w:hAnsi="Cambria Math"/>
                  <w:iCs/>
                  <w:sz w:val="22"/>
                  <w:szCs w:val="22"/>
                </w:rPr>
              </m:ctrlPr>
            </m:dPr>
            <m:e>
              <m:r>
                <m:rPr>
                  <m:sty m:val="p"/>
                </m:rPr>
                <w:rPr>
                  <w:rFonts w:ascii="Cambria Math" w:hAnsi="Cambria Math"/>
                  <w:sz w:val="22"/>
                  <w:szCs w:val="22"/>
                </w:rPr>
                <m:t>3,4+3,6+5</m:t>
              </m:r>
            </m:e>
          </m:d>
          <m:r>
            <m:rPr>
              <m:sty m:val="p"/>
            </m:rPr>
            <w:rPr>
              <w:rFonts w:ascii="Cambria Math" w:hAnsi="Cambria Math"/>
              <w:sz w:val="22"/>
              <w:szCs w:val="22"/>
            </w:rPr>
            <m:t>=22.5</m:t>
          </m:r>
        </m:oMath>
      </m:oMathPara>
    </w:p>
    <w:p w:rsidR="00BC09F8" w:rsidRPr="0014338A" w:rsidRDefault="00BC09F8" w:rsidP="00BC09F8">
      <w:pPr>
        <w:ind w:firstLine="284"/>
        <w:jc w:val="both"/>
        <w:rPr>
          <w:b/>
          <w:bCs/>
        </w:rPr>
      </w:pPr>
      <w:r w:rsidRPr="0014338A">
        <w:t>Do đó độ sâu khai thác an toàn dưới suối tính lần lượt cho các vỉa như sau:</w:t>
      </w:r>
    </w:p>
    <w:p w:rsidR="00BC09F8" w:rsidRPr="0014338A" w:rsidRDefault="00BC09F8" w:rsidP="00BC09F8">
      <w:pPr>
        <w:ind w:firstLine="284"/>
        <w:jc w:val="both"/>
      </w:pPr>
      <w:r w:rsidRPr="0014338A">
        <w:t>Đối với vỉa 7</w:t>
      </w:r>
    </w:p>
    <w:p w:rsidR="00BC09F8" w:rsidRPr="0014338A" w:rsidRDefault="00D2491F" w:rsidP="00BC09F8">
      <w:pPr>
        <w:spacing w:line="360" w:lineRule="auto"/>
        <w:ind w:firstLine="567"/>
        <w:jc w:val="both"/>
        <w:rPr>
          <w:b/>
          <w:bCs/>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m:t>
              </m:r>
            </m:sub>
          </m:sSub>
          <m:r>
            <w:rPr>
              <w:rFonts w:ascii="Cambria Math" w:hAnsi="Cambria Math"/>
              <w:sz w:val="22"/>
              <w:szCs w:val="22"/>
            </w:rPr>
            <m:t>=40m=40x3.4=136 (m)</m:t>
          </m:r>
        </m:oMath>
      </m:oMathPara>
    </w:p>
    <w:p w:rsidR="00BC09F8" w:rsidRPr="0014338A" w:rsidRDefault="00BC09F8" w:rsidP="00BC09F8">
      <w:pPr>
        <w:pStyle w:val="1Phn11caV"/>
        <w:spacing w:before="0" w:after="0"/>
        <w:ind w:firstLine="284"/>
        <w:rPr>
          <w:rFonts w:ascii="Cambria Math" w:hAnsi="Cambria Math"/>
          <w:i w:val="0"/>
          <w:szCs w:val="22"/>
          <w:u w:val="none"/>
          <w:lang w:val="vi-VN"/>
        </w:rPr>
      </w:pPr>
      <w:r w:rsidRPr="0014338A">
        <w:rPr>
          <w:rFonts w:ascii="Cambria Math" w:hAnsi="Cambria Math"/>
          <w:i w:val="0"/>
          <w:szCs w:val="22"/>
          <w:u w:val="none"/>
          <w:lang w:val="vi-VN"/>
        </w:rPr>
        <w:t>Trong trường hợp khai thác tập vỉa dưới đối tượng chứa nước thì hệ số được lấy từ 0</w:t>
      </w:r>
      <w:r w:rsidRPr="0014338A">
        <w:rPr>
          <w:rFonts w:ascii="Cambria Math" w:hAnsi="Cambria Math"/>
          <w:i w:val="0"/>
          <w:szCs w:val="22"/>
          <w:u w:val="none"/>
          <w:lang/>
        </w:rPr>
        <w:t>,</w:t>
      </w:r>
      <w:r w:rsidRPr="0014338A">
        <w:rPr>
          <w:rFonts w:ascii="Cambria Math" w:hAnsi="Cambria Math"/>
          <w:i w:val="0"/>
          <w:szCs w:val="22"/>
          <w:u w:val="none"/>
          <w:lang w:val="vi-VN"/>
        </w:rPr>
        <w:t>35÷0</w:t>
      </w:r>
      <w:r w:rsidRPr="0014338A">
        <w:rPr>
          <w:rFonts w:ascii="Cambria Math" w:hAnsi="Cambria Math"/>
          <w:i w:val="0"/>
          <w:szCs w:val="22"/>
          <w:u w:val="none"/>
          <w:lang/>
        </w:rPr>
        <w:t>,</w:t>
      </w:r>
      <w:r w:rsidRPr="0014338A">
        <w:rPr>
          <w:rFonts w:ascii="Cambria Math" w:hAnsi="Cambria Math"/>
          <w:i w:val="0"/>
          <w:szCs w:val="22"/>
          <w:u w:val="none"/>
          <w:lang w:val="vi-VN"/>
        </w:rPr>
        <w:t xml:space="preserve">45. Do vậy, </w:t>
      </w:r>
      <w:del w:id="60" w:author="choa" w:date="2020-12-30T08:35:00Z">
        <w:r w:rsidRPr="0014338A" w:rsidDel="00C738EA">
          <w:rPr>
            <w:rFonts w:ascii="Cambria Math" w:hAnsi="Cambria Math"/>
            <w:i w:val="0"/>
            <w:szCs w:val="22"/>
            <w:u w:val="none"/>
            <w:lang w:val="vi-VN"/>
          </w:rPr>
          <w:delText xml:space="preserve">đề tài </w:delText>
        </w:r>
      </w:del>
      <w:ins w:id="61" w:author="choa" w:date="2020-12-30T08:35:00Z">
        <w:r w:rsidR="00C738EA">
          <w:rPr>
            <w:rFonts w:ascii="Cambria Math" w:hAnsi="Cambria Math"/>
            <w:i w:val="0"/>
            <w:szCs w:val="22"/>
            <w:u w:val="none"/>
            <w:lang/>
          </w:rPr>
          <w:t xml:space="preserve"> tác giả </w:t>
        </w:r>
      </w:ins>
      <w:r w:rsidRPr="0014338A">
        <w:rPr>
          <w:rFonts w:ascii="Cambria Math" w:hAnsi="Cambria Math"/>
          <w:i w:val="0"/>
          <w:szCs w:val="22"/>
          <w:u w:val="none"/>
          <w:lang w:val="vi-VN"/>
        </w:rPr>
        <w:t>đã lấy hai trường hợp tính toán với k</w:t>
      </w:r>
      <w:r w:rsidRPr="0014338A">
        <w:rPr>
          <w:rFonts w:ascii="Cambria Math" w:hAnsi="Cambria Math"/>
          <w:i w:val="0"/>
          <w:szCs w:val="22"/>
          <w:u w:val="none"/>
          <w:vertAlign w:val="subscript"/>
          <w:lang w:val="vi-VN"/>
        </w:rPr>
        <w:t>1</w:t>
      </w:r>
      <w:r w:rsidRPr="0014338A">
        <w:rPr>
          <w:rFonts w:ascii="Cambria Math" w:hAnsi="Cambria Math"/>
          <w:i w:val="0"/>
          <w:szCs w:val="22"/>
          <w:u w:val="none"/>
          <w:lang w:val="vi-VN"/>
        </w:rPr>
        <w:t>= 0,4 và 0,45</w:t>
      </w:r>
    </w:p>
    <w:p w:rsidR="00BC09F8" w:rsidRPr="0014338A" w:rsidRDefault="00BC09F8" w:rsidP="00BC09F8">
      <w:pPr>
        <w:pStyle w:val="1Phn11caV"/>
        <w:spacing w:before="0" w:after="0"/>
        <w:ind w:firstLine="284"/>
        <w:rPr>
          <w:rFonts w:ascii="Cambria Math" w:hAnsi="Cambria Math"/>
          <w:i w:val="0"/>
          <w:szCs w:val="22"/>
          <w:u w:val="none"/>
          <w:lang w:val="vi-VN"/>
        </w:rPr>
      </w:pPr>
      <w:r w:rsidRPr="0014338A">
        <w:rPr>
          <w:rFonts w:ascii="Cambria Math" w:hAnsi="Cambria Math"/>
          <w:i w:val="0"/>
          <w:szCs w:val="22"/>
          <w:u w:val="none"/>
          <w:lang w:val="vi-VN"/>
        </w:rPr>
        <w:t>Khi khai thác vỉa 6 độ sâu khai thác an toàn được tính theo công thức:</w:t>
      </w:r>
    </w:p>
    <w:p w:rsidR="00BC09F8" w:rsidRPr="0014338A" w:rsidRDefault="00D2491F" w:rsidP="00BC09F8">
      <w:pPr>
        <w:pStyle w:val="1Phn11caV"/>
        <w:rPr>
          <w:rFonts w:ascii="Cambria Math" w:hAnsi="Cambria Math"/>
          <w:i w:val="0"/>
          <w:szCs w:val="22"/>
          <w:u w:val="none"/>
          <w:lang w:val="vi-VN"/>
        </w:rPr>
      </w:pPr>
      <m:oMathPara>
        <m:oMath>
          <w:bookmarkStart w:id="62" w:name="_Hlk58241623"/>
          <m:sSub>
            <m:sSubPr>
              <m:ctrlPr>
                <w:rPr>
                  <w:rFonts w:ascii="Cambria Math" w:hAnsi="Cambria Math"/>
                  <w:iCs/>
                  <w:u w:val="none"/>
                </w:rPr>
              </m:ctrlPr>
            </m:sSubPr>
            <m:e>
              <m:r>
                <w:rPr>
                  <w:rFonts w:ascii="Cambria Math" w:hAnsi="Cambria Math"/>
                  <w:u w:val="none"/>
                </w:rPr>
                <m:t>H</m:t>
              </m:r>
            </m:e>
            <m:sub>
              <m:r>
                <w:rPr>
                  <w:rFonts w:ascii="Cambria Math" w:hAnsi="Cambria Math"/>
                  <w:u w:val="none"/>
                </w:rPr>
                <m:t>7+6</m:t>
              </m:r>
            </m:sub>
          </m:sSub>
          <w:bookmarkEnd w:id="62"/>
          <m:r>
            <w:rPr>
              <w:rFonts w:ascii="Cambria Math"/>
              <w:u w:val="none"/>
            </w:rPr>
            <m:t>=</m:t>
          </m:r>
          <m:f>
            <m:fPr>
              <m:ctrlPr>
                <w:rPr>
                  <w:rFonts w:ascii="Cambria Math" w:hAnsi="Cambria Math"/>
                  <w:b/>
                  <w:i w:val="0"/>
                  <w:spacing w:val="0"/>
                  <w:u w:val="none"/>
                  <w:lang w:val="vi-VN" w:eastAsia="en-US"/>
                </w:rPr>
              </m:ctrlPr>
            </m:fPr>
            <m:num>
              <w:bookmarkStart w:id="63" w:name="_Hlk58241639"/>
              <m:sSub>
                <m:sSubPr>
                  <m:ctrlPr>
                    <w:rPr>
                      <w:rFonts w:ascii="Cambria Math" w:hAnsi="Cambria Math"/>
                      <w:iCs/>
                      <w:u w:val="none"/>
                    </w:rPr>
                  </m:ctrlPr>
                </m:sSubPr>
                <m:e>
                  <m:r>
                    <w:rPr>
                      <w:rFonts w:ascii="Cambria Math" w:hAnsi="Cambria Math"/>
                      <w:u w:val="none"/>
                    </w:rPr>
                    <m:t>H</m:t>
                  </m:r>
                </m:e>
                <m:sub>
                  <m:r>
                    <w:rPr>
                      <w:rFonts w:ascii="Cambria Math" w:hAnsi="Cambria Math"/>
                      <w:u w:val="none"/>
                    </w:rPr>
                    <m:t>7</m:t>
                  </m:r>
                </m:sub>
              </m:sSub>
              <m:d>
                <m:dPr>
                  <m:ctrlPr>
                    <w:rPr>
                      <w:rFonts w:ascii="Cambria Math" w:hAnsi="Cambria Math"/>
                      <w:iCs/>
                      <w:u w:val="none"/>
                    </w:rPr>
                  </m:ctrlPr>
                </m:dPr>
                <m:e>
                  <m:sSub>
                    <m:sSubPr>
                      <m:ctrlPr>
                        <w:rPr>
                          <w:rFonts w:ascii="Cambria Math" w:hAnsi="Cambria Math"/>
                          <w:iCs/>
                          <w:u w:val="none"/>
                        </w:rPr>
                      </m:ctrlPr>
                    </m:sSubPr>
                    <m:e>
                      <m:r>
                        <w:rPr>
                          <w:rFonts w:ascii="Cambria Math" w:hAnsi="Cambria Math"/>
                          <w:u w:val="none"/>
                        </w:rPr>
                        <m:t>k</m:t>
                      </m:r>
                    </m:e>
                    <m:sub>
                      <m:r>
                        <w:rPr>
                          <w:rFonts w:ascii="Cambria Math" w:hAnsi="Cambria Math"/>
                          <w:u w:val="none"/>
                        </w:rPr>
                        <m:t>1</m:t>
                      </m:r>
                    </m:sub>
                  </m:sSub>
                  <m:r>
                    <w:rPr>
                      <w:rFonts w:ascii="Cambria Math" w:hAnsi="Cambria Math"/>
                      <w:u w:val="none"/>
                    </w:rPr>
                    <m:t>+</m:t>
                  </m:r>
                  <m:f>
                    <m:fPr>
                      <m:ctrlPr>
                        <w:rPr>
                          <w:rFonts w:ascii="Cambria Math" w:hAnsi="Cambria Math"/>
                          <w:iCs/>
                          <w:u w:val="none"/>
                        </w:rPr>
                      </m:ctrlPr>
                    </m:fPr>
                    <m:num>
                      <m:sSub>
                        <m:sSubPr>
                          <m:ctrlPr>
                            <w:rPr>
                              <w:rFonts w:ascii="Cambria Math" w:hAnsi="Cambria Math"/>
                              <w:iCs/>
                              <w:u w:val="none"/>
                            </w:rPr>
                          </m:ctrlPr>
                        </m:sSubPr>
                        <m:e>
                          <m:r>
                            <w:rPr>
                              <w:rFonts w:ascii="Cambria Math" w:hAnsi="Cambria Math"/>
                              <w:u w:val="none"/>
                            </w:rPr>
                            <m:t>m</m:t>
                          </m:r>
                        </m:e>
                        <m:sub>
                          <m:r>
                            <w:rPr>
                              <w:rFonts w:ascii="Cambria Math" w:hAnsi="Cambria Math"/>
                              <w:u w:val="none"/>
                            </w:rPr>
                            <m:t>6</m:t>
                          </m:r>
                        </m:sub>
                      </m:sSub>
                    </m:num>
                    <m:den>
                      <m:sSub>
                        <m:sSubPr>
                          <m:ctrlPr>
                            <w:rPr>
                              <w:rFonts w:ascii="Cambria Math" w:hAnsi="Cambria Math"/>
                              <w:iCs/>
                              <w:u w:val="none"/>
                            </w:rPr>
                          </m:ctrlPr>
                        </m:sSubPr>
                        <m:e>
                          <m:r>
                            <w:rPr>
                              <w:rFonts w:ascii="Cambria Math" w:hAnsi="Cambria Math"/>
                              <w:u w:val="none"/>
                            </w:rPr>
                            <m:t>m</m:t>
                          </m:r>
                        </m:e>
                        <m:sub>
                          <m:r>
                            <w:rPr>
                              <w:rFonts w:ascii="Cambria Math" w:hAnsi="Cambria Math"/>
                              <w:u w:val="none"/>
                            </w:rPr>
                            <m:t>7</m:t>
                          </m:r>
                        </m:sub>
                      </m:sSub>
                    </m:den>
                  </m:f>
                </m:e>
              </m:d>
              <m:r>
                <w:rPr>
                  <w:rFonts w:ascii="Cambria Math" w:hAnsi="Cambria Math"/>
                  <w:u w:val="none"/>
                </w:rPr>
                <m:t>-</m:t>
              </m:r>
              <m:sSub>
                <m:sSubPr>
                  <m:ctrlPr>
                    <w:rPr>
                      <w:rFonts w:ascii="Cambria Math" w:hAnsi="Cambria Math"/>
                      <w:iCs/>
                      <w:u w:val="none"/>
                    </w:rPr>
                  </m:ctrlPr>
                </m:sSubPr>
                <m:e>
                  <m:r>
                    <w:rPr>
                      <w:rFonts w:ascii="Cambria Math" w:hAnsi="Cambria Math"/>
                      <w:u w:val="none"/>
                    </w:rPr>
                    <m:t>h</m:t>
                  </m:r>
                </m:e>
                <m:sub>
                  <m:r>
                    <w:rPr>
                      <w:rFonts w:ascii="Cambria Math" w:hAnsi="Cambria Math"/>
                      <w:u w:val="none"/>
                    </w:rPr>
                    <m:t>7-6</m:t>
                  </m:r>
                </m:sub>
              </m:sSub>
              <w:bookmarkEnd w:id="63"/>
            </m:num>
            <m:den>
              <m:r>
                <w:rPr>
                  <w:rFonts w:ascii="Cambria Math"/>
                  <w:u w:val="none"/>
                </w:rPr>
                <m:t>2</m:t>
              </m:r>
            </m:den>
          </m:f>
          <m:r>
            <w:rPr>
              <w:rFonts w:ascii="Cambria Math"/>
              <w:u w:val="none"/>
            </w:rPr>
            <m:t xml:space="preserve">+ </m:t>
          </m:r>
          <m:f>
            <m:fPr>
              <m:ctrlPr>
                <w:rPr>
                  <w:rFonts w:ascii="Cambria Math" w:hAnsi="Cambria Math"/>
                  <w:b/>
                  <w:spacing w:val="0"/>
                  <w:u w:val="none"/>
                  <w:lang w:val="vi-VN" w:eastAsia="en-US"/>
                </w:rPr>
              </m:ctrlPr>
            </m:fPr>
            <m:num>
              <w:bookmarkStart w:id="64" w:name="_Hlk58241649"/>
              <m:rad>
                <m:radPr>
                  <m:degHide m:val="on"/>
                  <m:ctrlPr>
                    <w:rPr>
                      <w:rFonts w:ascii="Cambria Math" w:hAnsi="Cambria Math"/>
                      <w:iCs/>
                      <w:u w:val="none"/>
                    </w:rPr>
                  </m:ctrlPr>
                </m:radPr>
                <m:deg/>
                <m:e>
                  <m:sSup>
                    <m:sSupPr>
                      <m:ctrlPr>
                        <w:rPr>
                          <w:rFonts w:ascii="Cambria Math" w:hAnsi="Cambria Math"/>
                          <w:iCs/>
                          <w:u w:val="none"/>
                        </w:rPr>
                      </m:ctrlPr>
                    </m:sSupPr>
                    <m:e>
                      <m:d>
                        <m:dPr>
                          <m:begChr m:val="["/>
                          <m:endChr m:val="]"/>
                          <m:ctrlPr>
                            <w:rPr>
                              <w:rFonts w:ascii="Cambria Math" w:hAnsi="Cambria Math"/>
                              <w:iCs/>
                              <w:u w:val="none"/>
                            </w:rPr>
                          </m:ctrlPr>
                        </m:dPr>
                        <m:e>
                          <m:sSub>
                            <m:sSubPr>
                              <m:ctrlPr>
                                <w:rPr>
                                  <w:rFonts w:ascii="Cambria Math" w:hAnsi="Cambria Math"/>
                                  <w:iCs/>
                                  <w:u w:val="none"/>
                                </w:rPr>
                              </m:ctrlPr>
                            </m:sSubPr>
                            <m:e>
                              <m:r>
                                <w:rPr>
                                  <w:rFonts w:ascii="Cambria Math" w:hAnsi="Cambria Math"/>
                                  <w:u w:val="none"/>
                                </w:rPr>
                                <m:t>H</m:t>
                              </m:r>
                            </m:e>
                            <m:sub>
                              <m:r>
                                <w:rPr>
                                  <w:rFonts w:ascii="Cambria Math" w:hAnsi="Cambria Math"/>
                                  <w:u w:val="none"/>
                                </w:rPr>
                                <m:t>7</m:t>
                              </m:r>
                            </m:sub>
                          </m:sSub>
                          <m:d>
                            <m:dPr>
                              <m:ctrlPr>
                                <w:rPr>
                                  <w:rFonts w:ascii="Cambria Math" w:hAnsi="Cambria Math"/>
                                  <w:iCs/>
                                  <w:u w:val="none"/>
                                </w:rPr>
                              </m:ctrlPr>
                            </m:dPr>
                            <m:e>
                              <m:sSub>
                                <m:sSubPr>
                                  <m:ctrlPr>
                                    <w:rPr>
                                      <w:rFonts w:ascii="Cambria Math" w:hAnsi="Cambria Math"/>
                                      <w:iCs/>
                                      <w:u w:val="none"/>
                                    </w:rPr>
                                  </m:ctrlPr>
                                </m:sSubPr>
                                <m:e>
                                  <m:r>
                                    <w:rPr>
                                      <w:rFonts w:ascii="Cambria Math" w:hAnsi="Cambria Math"/>
                                      <w:u w:val="none"/>
                                    </w:rPr>
                                    <m:t>k</m:t>
                                  </m:r>
                                </m:e>
                                <m:sub>
                                  <m:r>
                                    <w:rPr>
                                      <w:rFonts w:ascii="Cambria Math" w:hAnsi="Cambria Math"/>
                                      <w:u w:val="none"/>
                                    </w:rPr>
                                    <m:t>1</m:t>
                                  </m:r>
                                </m:sub>
                              </m:sSub>
                              <m:r>
                                <w:rPr>
                                  <w:rFonts w:ascii="Cambria Math" w:hAnsi="Cambria Math"/>
                                  <w:u w:val="none"/>
                                </w:rPr>
                                <m:t>+</m:t>
                              </m:r>
                              <m:f>
                                <m:fPr>
                                  <m:ctrlPr>
                                    <w:rPr>
                                      <w:rFonts w:ascii="Cambria Math" w:hAnsi="Cambria Math"/>
                                      <w:iCs/>
                                      <w:u w:val="none"/>
                                    </w:rPr>
                                  </m:ctrlPr>
                                </m:fPr>
                                <m:num>
                                  <m:sSub>
                                    <m:sSubPr>
                                      <m:ctrlPr>
                                        <w:rPr>
                                          <w:rFonts w:ascii="Cambria Math" w:hAnsi="Cambria Math"/>
                                          <w:iCs/>
                                          <w:u w:val="none"/>
                                        </w:rPr>
                                      </m:ctrlPr>
                                    </m:sSubPr>
                                    <m:e>
                                      <m:r>
                                        <w:rPr>
                                          <w:rFonts w:ascii="Cambria Math" w:hAnsi="Cambria Math"/>
                                          <w:u w:val="none"/>
                                        </w:rPr>
                                        <m:t>m</m:t>
                                      </m:r>
                                    </m:e>
                                    <m:sub>
                                      <m:r>
                                        <w:rPr>
                                          <w:rFonts w:ascii="Cambria Math" w:hAnsi="Cambria Math"/>
                                          <w:u w:val="none"/>
                                        </w:rPr>
                                        <m:t>6</m:t>
                                      </m:r>
                                    </m:sub>
                                  </m:sSub>
                                </m:num>
                                <m:den>
                                  <m:sSub>
                                    <m:sSubPr>
                                      <m:ctrlPr>
                                        <w:rPr>
                                          <w:rFonts w:ascii="Cambria Math" w:hAnsi="Cambria Math"/>
                                          <w:iCs/>
                                          <w:u w:val="none"/>
                                        </w:rPr>
                                      </m:ctrlPr>
                                    </m:sSubPr>
                                    <m:e>
                                      <m:r>
                                        <w:rPr>
                                          <w:rFonts w:ascii="Cambria Math" w:hAnsi="Cambria Math"/>
                                          <w:u w:val="none"/>
                                        </w:rPr>
                                        <m:t>m</m:t>
                                      </m:r>
                                    </m:e>
                                    <m:sub>
                                      <m:r>
                                        <w:rPr>
                                          <w:rFonts w:ascii="Cambria Math" w:hAnsi="Cambria Math"/>
                                          <w:u w:val="none"/>
                                        </w:rPr>
                                        <m:t>7</m:t>
                                      </m:r>
                                    </m:sub>
                                  </m:sSub>
                                </m:den>
                              </m:f>
                            </m:e>
                          </m:d>
                          <m:r>
                            <w:rPr>
                              <w:rFonts w:ascii="Cambria Math" w:hAnsi="Cambria Math"/>
                              <w:u w:val="none"/>
                            </w:rPr>
                            <m:t>-</m:t>
                          </m:r>
                          <m:sSub>
                            <m:sSubPr>
                              <m:ctrlPr>
                                <w:rPr>
                                  <w:rFonts w:ascii="Cambria Math" w:hAnsi="Cambria Math"/>
                                  <w:iCs/>
                                  <w:u w:val="none"/>
                                </w:rPr>
                              </m:ctrlPr>
                            </m:sSubPr>
                            <m:e>
                              <m:r>
                                <w:rPr>
                                  <w:rFonts w:ascii="Cambria Math" w:hAnsi="Cambria Math"/>
                                  <w:u w:val="none"/>
                                </w:rPr>
                                <m:t>h</m:t>
                              </m:r>
                            </m:e>
                            <m:sub>
                              <m:r>
                                <w:rPr>
                                  <w:rFonts w:ascii="Cambria Math" w:hAnsi="Cambria Math"/>
                                  <w:u w:val="none"/>
                                </w:rPr>
                                <m:t>7-6</m:t>
                              </m:r>
                            </m:sub>
                          </m:sSub>
                        </m:e>
                      </m:d>
                    </m:e>
                    <m:sup>
                      <m:r>
                        <w:rPr>
                          <w:rFonts w:ascii="Cambria Math" w:hAnsi="Cambria Math"/>
                          <w:u w:val="none"/>
                        </w:rPr>
                        <m:t>2</m:t>
                      </m:r>
                    </m:sup>
                  </m:sSup>
                  <m:r>
                    <w:rPr>
                      <w:rFonts w:ascii="Cambria Math" w:hAnsi="Cambria Math"/>
                      <w:u w:val="none"/>
                    </w:rPr>
                    <m:t>+4</m:t>
                  </m:r>
                  <m:sSub>
                    <m:sSubPr>
                      <m:ctrlPr>
                        <w:rPr>
                          <w:rFonts w:ascii="Cambria Math" w:hAnsi="Cambria Math"/>
                          <w:iCs/>
                          <w:u w:val="none"/>
                        </w:rPr>
                      </m:ctrlPr>
                    </m:sSubPr>
                    <m:e>
                      <m:r>
                        <w:rPr>
                          <w:rFonts w:ascii="Cambria Math" w:hAnsi="Cambria Math"/>
                          <w:u w:val="none"/>
                        </w:rPr>
                        <m:t>H</m:t>
                      </m:r>
                    </m:e>
                    <m:sub>
                      <m:r>
                        <w:rPr>
                          <w:rFonts w:ascii="Cambria Math" w:hAnsi="Cambria Math"/>
                          <w:u w:val="none"/>
                        </w:rPr>
                        <m:t>7</m:t>
                      </m:r>
                    </m:sub>
                  </m:sSub>
                  <m:sSub>
                    <m:sSubPr>
                      <m:ctrlPr>
                        <w:rPr>
                          <w:rFonts w:ascii="Cambria Math" w:hAnsi="Cambria Math"/>
                          <w:iCs/>
                          <w:u w:val="none"/>
                        </w:rPr>
                      </m:ctrlPr>
                    </m:sSubPr>
                    <m:e>
                      <m:r>
                        <w:rPr>
                          <w:rFonts w:ascii="Cambria Math" w:hAnsi="Cambria Math"/>
                          <w:u w:val="none"/>
                        </w:rPr>
                        <m:t>k</m:t>
                      </m:r>
                    </m:e>
                    <m:sub>
                      <m:r>
                        <w:rPr>
                          <w:rFonts w:ascii="Cambria Math" w:hAnsi="Cambria Math"/>
                          <w:u w:val="none"/>
                        </w:rPr>
                        <m:t>1</m:t>
                      </m:r>
                    </m:sub>
                  </m:sSub>
                  <m:sSub>
                    <m:sSubPr>
                      <m:ctrlPr>
                        <w:rPr>
                          <w:rFonts w:ascii="Cambria Math" w:hAnsi="Cambria Math"/>
                          <w:iCs/>
                          <w:u w:val="none"/>
                        </w:rPr>
                      </m:ctrlPr>
                    </m:sSubPr>
                    <m:e>
                      <m:r>
                        <w:rPr>
                          <w:rFonts w:ascii="Cambria Math" w:hAnsi="Cambria Math"/>
                          <w:u w:val="none"/>
                        </w:rPr>
                        <m:t>h</m:t>
                      </m:r>
                    </m:e>
                    <m:sub>
                      <m:r>
                        <w:rPr>
                          <w:rFonts w:ascii="Cambria Math" w:hAnsi="Cambria Math"/>
                          <w:u w:val="none"/>
                        </w:rPr>
                        <m:t>7-6</m:t>
                      </m:r>
                    </m:sub>
                  </m:sSub>
                </m:e>
              </m:rad>
              <w:bookmarkEnd w:id="64"/>
            </m:num>
            <m:den>
              <m:r>
                <w:rPr>
                  <w:rFonts w:ascii="Cambria Math"/>
                  <w:u w:val="none"/>
                </w:rPr>
                <m:t>2</m:t>
              </m:r>
            </m:den>
          </m:f>
        </m:oMath>
      </m:oMathPara>
    </w:p>
    <w:p w:rsidR="00BC09F8" w:rsidRPr="0014338A" w:rsidRDefault="00BC09F8" w:rsidP="00BC09F8">
      <w:pPr>
        <w:spacing w:line="360" w:lineRule="auto"/>
        <w:ind w:firstLine="284"/>
        <w:jc w:val="both"/>
      </w:pPr>
      <w:r w:rsidRPr="0014338A">
        <w:t>Với k</w:t>
      </w:r>
      <w:r w:rsidRPr="0014338A">
        <w:rPr>
          <w:vertAlign w:val="subscript"/>
        </w:rPr>
        <w:t>1</w:t>
      </w:r>
      <w:r w:rsidRPr="0014338A">
        <w:t xml:space="preserve"> = 0.4</w:t>
      </w:r>
    </w:p>
    <w:p w:rsidR="00BC09F8" w:rsidRPr="0014338A" w:rsidRDefault="00BC09F8" w:rsidP="00BC09F8">
      <w:pPr>
        <w:pStyle w:val="Nidungbi"/>
        <w:ind w:firstLine="0"/>
        <w:rPr>
          <w:lang w:val="en-US"/>
        </w:rPr>
        <w:sectPr w:rsidR="00BC09F8" w:rsidRPr="0014338A" w:rsidSect="0011799D">
          <w:headerReference w:type="even" r:id="rId14"/>
          <w:headerReference w:type="default" r:id="rId15"/>
          <w:type w:val="continuous"/>
          <w:pgSz w:w="11907" w:h="15649" w:code="9"/>
          <w:pgMar w:top="1247" w:right="1276" w:bottom="1304" w:left="1276" w:header="737" w:footer="851" w:gutter="0"/>
          <w:cols w:num="2" w:space="454"/>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A4530" w:rsidRPr="0014338A" w:rsidTr="00057B4F">
        <w:tc>
          <w:tcPr>
            <w:tcW w:w="9345" w:type="dxa"/>
          </w:tcPr>
          <w:p w:rsidR="00BA4530" w:rsidRPr="0014338A" w:rsidRDefault="00BA4530" w:rsidP="00057B4F">
            <w:pPr>
              <w:pStyle w:val="Chthchhnh"/>
            </w:pPr>
            <w:r w:rsidRPr="0014338A">
              <w:rPr>
                <w:noProof/>
                <w:lang w:eastAsia="en-US"/>
              </w:rPr>
              <w:drawing>
                <wp:inline distT="0" distB="0" distL="0" distR="0">
                  <wp:extent cx="4068805" cy="3540388"/>
                  <wp:effectExtent l="0" t="0" r="8255" b="3175"/>
                  <wp:docPr id="1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8805" cy="3540388"/>
                          </a:xfrm>
                          <a:prstGeom prst="rect">
                            <a:avLst/>
                          </a:prstGeom>
                          <a:noFill/>
                          <a:ln>
                            <a:noFill/>
                          </a:ln>
                        </pic:spPr>
                      </pic:pic>
                    </a:graphicData>
                  </a:graphic>
                </wp:inline>
              </w:drawing>
            </w:r>
          </w:p>
        </w:tc>
      </w:tr>
      <w:tr w:rsidR="00BA4530" w:rsidRPr="0014338A" w:rsidTr="00057B4F">
        <w:tc>
          <w:tcPr>
            <w:tcW w:w="9345" w:type="dxa"/>
          </w:tcPr>
          <w:p w:rsidR="00BA4530" w:rsidRPr="0014338A" w:rsidRDefault="00BA4530" w:rsidP="00057B4F">
            <w:pPr>
              <w:pStyle w:val="Chthchhnh"/>
            </w:pPr>
            <w:r w:rsidRPr="0014338A">
              <w:t>Hình 4.1. Độ sâu khai thác an toàn cho vỉa 7, 6, 5 theo mặt cắt A-A.</w:t>
            </w:r>
          </w:p>
        </w:tc>
      </w:tr>
    </w:tbl>
    <w:p w:rsidR="00BA4530" w:rsidRPr="0014338A" w:rsidRDefault="00BA4530" w:rsidP="004843FA">
      <w:pPr>
        <w:pStyle w:val="Nidungbi"/>
        <w:rPr>
          <w:lang w:val="en-US"/>
        </w:rPr>
        <w:sectPr w:rsidR="00BA4530" w:rsidRPr="0014338A" w:rsidSect="00BA4530">
          <w:type w:val="continuous"/>
          <w:pgSz w:w="11907" w:h="15649" w:code="9"/>
          <w:pgMar w:top="1247" w:right="1276" w:bottom="1304" w:left="1276" w:header="737" w:footer="851" w:gutter="0"/>
          <w:cols w:space="454"/>
          <w:docGrid w:linePitch="272"/>
        </w:sectPr>
      </w:pPr>
    </w:p>
    <w:p w:rsidR="00F14CC2" w:rsidRPr="0014338A" w:rsidRDefault="00F14CC2" w:rsidP="004843FA">
      <w:pPr>
        <w:pStyle w:val="Nidungbi"/>
        <w:rPr>
          <w:lang w:val="en-US"/>
        </w:rPr>
      </w:pPr>
    </w:p>
    <w:p w:rsidR="00F14CC2" w:rsidRPr="0014338A" w:rsidRDefault="00F14CC2" w:rsidP="004843FA">
      <w:pPr>
        <w:pStyle w:val="Nidungbi"/>
        <w:sectPr w:rsidR="00F14CC2" w:rsidRPr="0014338A" w:rsidSect="00F14CC2">
          <w:type w:val="continuous"/>
          <w:pgSz w:w="11907" w:h="15649" w:code="9"/>
          <w:pgMar w:top="1247" w:right="1276" w:bottom="1304" w:left="1276" w:header="737" w:footer="851" w:gutter="0"/>
          <w:cols w:space="454"/>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F14CC2" w:rsidRPr="0014338A" w:rsidTr="00E0665B">
        <w:tc>
          <w:tcPr>
            <w:tcW w:w="9345" w:type="dxa"/>
          </w:tcPr>
          <w:p w:rsidR="00F14CC2" w:rsidRPr="0014338A" w:rsidRDefault="00F14CC2" w:rsidP="00057B4F">
            <w:pPr>
              <w:pStyle w:val="Chthchhnh"/>
            </w:pPr>
            <w:r w:rsidRPr="0014338A">
              <w:rPr>
                <w:noProof/>
                <w:lang w:eastAsia="en-US"/>
              </w:rPr>
              <w:drawing>
                <wp:inline distT="0" distB="0" distL="0" distR="0">
                  <wp:extent cx="4068000" cy="3222102"/>
                  <wp:effectExtent l="0" t="0" r="8890" b="0"/>
                  <wp:docPr id="1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8000" cy="3222102"/>
                          </a:xfrm>
                          <a:prstGeom prst="rect">
                            <a:avLst/>
                          </a:prstGeom>
                          <a:noFill/>
                          <a:ln>
                            <a:noFill/>
                          </a:ln>
                        </pic:spPr>
                      </pic:pic>
                    </a:graphicData>
                  </a:graphic>
                </wp:inline>
              </w:drawing>
            </w:r>
          </w:p>
        </w:tc>
      </w:tr>
      <w:tr w:rsidR="00F14CC2" w:rsidRPr="0014338A" w:rsidTr="00E0665B">
        <w:tc>
          <w:tcPr>
            <w:tcW w:w="9345" w:type="dxa"/>
          </w:tcPr>
          <w:p w:rsidR="00F14CC2" w:rsidRPr="0014338A" w:rsidRDefault="00F14CC2" w:rsidP="00057B4F">
            <w:pPr>
              <w:pStyle w:val="Chthchhnh"/>
            </w:pPr>
            <w:r w:rsidRPr="0014338A">
              <w:t>Hình 4.2. Độ sâu khai thác an toàn cho vỉa 7, 6, 5 theo mặt cắt B-B</w:t>
            </w:r>
          </w:p>
        </w:tc>
      </w:tr>
    </w:tbl>
    <w:p w:rsidR="00F14CC2" w:rsidRPr="0014338A" w:rsidRDefault="00F14CC2" w:rsidP="00F14CC2">
      <w:pPr>
        <w:pStyle w:val="Nidungbi"/>
        <w:ind w:firstLine="0"/>
        <w:rPr>
          <w:lang w:val="en-US"/>
        </w:rPr>
        <w:sectPr w:rsidR="00F14CC2" w:rsidRPr="0014338A" w:rsidSect="00F14CC2">
          <w:type w:val="continuous"/>
          <w:pgSz w:w="11907" w:h="15649" w:code="9"/>
          <w:pgMar w:top="1247" w:right="1276" w:bottom="1304" w:left="1276" w:header="737" w:footer="851" w:gutter="0"/>
          <w:cols w:space="454"/>
          <w:docGrid w:linePitch="272"/>
        </w:sectPr>
      </w:pPr>
    </w:p>
    <w:p w:rsidR="00337A52" w:rsidRPr="0014338A" w:rsidRDefault="00D2491F" w:rsidP="00337A52">
      <w:pPr>
        <w:pStyle w:val="1Phn11caV"/>
        <w:rPr>
          <w:rFonts w:ascii="Cambria Math" w:hAnsi="Cambria Math"/>
          <w:sz w:val="20"/>
          <w:szCs w:val="20"/>
          <w:u w:val="none"/>
          <w:lang w:val="vi-VN"/>
        </w:rPr>
      </w:pPr>
      <m:oMath>
        <w:bookmarkStart w:id="65" w:name="_Hlk58241658"/>
        <m:sSub>
          <m:sSubPr>
            <m:ctrlPr>
              <w:rPr>
                <w:rFonts w:ascii="Cambria Math" w:hAnsi="Cambria Math"/>
                <w:iCs/>
                <w:u w:val="none"/>
              </w:rPr>
            </m:ctrlPr>
          </m:sSubPr>
          <m:e>
            <m:r>
              <w:rPr>
                <w:rFonts w:ascii="Cambria Math" w:hAnsi="Cambria Math"/>
                <w:u w:val="none"/>
              </w:rPr>
              <m:t>H</m:t>
            </m:r>
          </m:e>
          <m:sub>
            <m:r>
              <w:rPr>
                <w:rFonts w:ascii="Cambria Math" w:hAnsi="Cambria Math"/>
                <w:u w:val="none"/>
              </w:rPr>
              <m:t>7+6</m:t>
            </m:r>
          </m:sub>
        </m:sSub>
        <m:r>
          <w:rPr>
            <w:rFonts w:ascii="Cambria Math"/>
            <w:u w:val="none"/>
          </w:rPr>
          <m:t xml:space="preserve">  =</m:t>
        </m:r>
        <m:f>
          <m:fPr>
            <m:ctrlPr>
              <w:rPr>
                <w:rFonts w:ascii="Cambria Math" w:hAnsi="Cambria Math"/>
                <w:b/>
                <w:i w:val="0"/>
                <w:spacing w:val="0"/>
                <w:u w:val="none"/>
                <w:lang w:val="vi-VN" w:eastAsia="en-US"/>
              </w:rPr>
            </m:ctrlPr>
          </m:fPr>
          <m:num>
            <m:r>
              <w:rPr>
                <w:rFonts w:ascii="Cambria Math" w:hAnsi="Cambria Math"/>
                <w:u w:val="none"/>
              </w:rPr>
              <m:t>136</m:t>
            </m:r>
            <m:d>
              <m:dPr>
                <m:ctrlPr>
                  <w:rPr>
                    <w:rFonts w:ascii="Cambria Math" w:hAnsi="Cambria Math"/>
                    <w:u w:val="none"/>
                  </w:rPr>
                </m:ctrlPr>
              </m:dPr>
              <m:e>
                <m:r>
                  <w:rPr>
                    <w:rFonts w:ascii="Cambria Math" w:hAnsi="Cambria Math"/>
                    <w:u w:val="none"/>
                  </w:rPr>
                  <m:t>0,45+</m:t>
                </m:r>
                <m:f>
                  <m:fPr>
                    <m:ctrlPr>
                      <w:rPr>
                        <w:rFonts w:ascii="Cambria Math" w:hAnsi="Cambria Math"/>
                        <w:u w:val="none"/>
                      </w:rPr>
                    </m:ctrlPr>
                  </m:fPr>
                  <m:num>
                    <m:r>
                      <w:rPr>
                        <w:rFonts w:ascii="Cambria Math" w:hAnsi="Cambria Math"/>
                        <w:u w:val="none"/>
                      </w:rPr>
                      <m:t>3,6</m:t>
                    </m:r>
                  </m:num>
                  <m:den>
                    <m:r>
                      <w:rPr>
                        <w:rFonts w:ascii="Cambria Math" w:hAnsi="Cambria Math"/>
                        <w:u w:val="none"/>
                      </w:rPr>
                      <m:t>3,4</m:t>
                    </m:r>
                  </m:den>
                </m:f>
              </m:e>
            </m:d>
            <m:r>
              <w:rPr>
                <w:rFonts w:ascii="Cambria Math" w:hAnsi="Cambria Math"/>
                <w:u w:val="none"/>
              </w:rPr>
              <m:t>-20</m:t>
            </m:r>
          </m:num>
          <m:den>
            <m:r>
              <w:rPr>
                <w:rFonts w:ascii="Cambria Math"/>
                <w:u w:val="none"/>
              </w:rPr>
              <m:t>2</m:t>
            </m:r>
          </m:den>
        </m:f>
        <m:r>
          <w:rPr>
            <w:rFonts w:ascii="Cambria Math"/>
            <w:u w:val="none"/>
          </w:rPr>
          <m:t xml:space="preserve"> </m:t>
        </m:r>
      </m:oMath>
      <w:r w:rsidR="001C163C" w:rsidRPr="0014338A">
        <w:rPr>
          <w:rFonts w:ascii="Cambria Math" w:eastAsiaTheme="minorEastAsia" w:hAnsi="Cambria Math"/>
          <w:sz w:val="20"/>
          <w:szCs w:val="22"/>
          <w:u w:val="none"/>
        </w:rPr>
        <w:t xml:space="preserve"> + </w:t>
      </w:r>
      <m:oMath>
        <m:r>
          <w:rPr>
            <w:rFonts w:ascii="Cambria Math"/>
            <w:u w:val="none"/>
          </w:rPr>
          <m:t xml:space="preserve">+ </m:t>
        </m:r>
        <m:f>
          <m:fPr>
            <m:ctrlPr>
              <w:rPr>
                <w:rFonts w:ascii="Cambria Math" w:hAnsi="Cambria Math"/>
                <w:b/>
                <w:spacing w:val="0"/>
                <w:u w:val="none"/>
                <w:lang w:val="vi-VN" w:eastAsia="en-US"/>
              </w:rPr>
            </m:ctrlPr>
          </m:fPr>
          <m:num>
            <w:bookmarkStart w:id="66" w:name="_Hlk58241730"/>
            <m:rad>
              <m:radPr>
                <m:degHide m:val="on"/>
                <m:ctrlPr>
                  <w:rPr>
                    <w:rFonts w:ascii="Cambria Math" w:hAnsi="Cambria Math"/>
                    <w:u w:val="none"/>
                  </w:rPr>
                </m:ctrlPr>
              </m:radPr>
              <m:deg/>
              <m:e>
                <m:sSup>
                  <m:sSupPr>
                    <m:ctrlPr>
                      <w:rPr>
                        <w:rFonts w:ascii="Cambria Math" w:hAnsi="Cambria Math"/>
                        <w:u w:val="none"/>
                      </w:rPr>
                    </m:ctrlPr>
                  </m:sSupPr>
                  <m:e>
                    <m:d>
                      <m:dPr>
                        <m:begChr m:val="["/>
                        <m:endChr m:val="]"/>
                        <m:ctrlPr>
                          <w:rPr>
                            <w:rFonts w:ascii="Cambria Math" w:hAnsi="Cambria Math"/>
                            <w:u w:val="none"/>
                          </w:rPr>
                        </m:ctrlPr>
                      </m:dPr>
                      <m:e>
                        <m:r>
                          <w:rPr>
                            <w:rFonts w:ascii="Cambria Math" w:hAnsi="Cambria Math"/>
                            <w:u w:val="none"/>
                          </w:rPr>
                          <m:t>136</m:t>
                        </m:r>
                        <m:d>
                          <m:dPr>
                            <m:ctrlPr>
                              <w:rPr>
                                <w:rFonts w:ascii="Cambria Math" w:hAnsi="Cambria Math"/>
                                <w:u w:val="none"/>
                              </w:rPr>
                            </m:ctrlPr>
                          </m:dPr>
                          <m:e>
                            <m:r>
                              <w:rPr>
                                <w:rFonts w:ascii="Cambria Math" w:hAnsi="Cambria Math"/>
                                <w:u w:val="none"/>
                              </w:rPr>
                              <m:t>0,45+</m:t>
                            </m:r>
                            <m:f>
                              <m:fPr>
                                <m:ctrlPr>
                                  <w:rPr>
                                    <w:rFonts w:ascii="Cambria Math" w:hAnsi="Cambria Math"/>
                                    <w:u w:val="none"/>
                                  </w:rPr>
                                </m:ctrlPr>
                              </m:fPr>
                              <m:num>
                                <m:r>
                                  <w:rPr>
                                    <w:rFonts w:ascii="Cambria Math" w:hAnsi="Cambria Math"/>
                                    <w:u w:val="none"/>
                                  </w:rPr>
                                  <m:t>3,6</m:t>
                                </m:r>
                              </m:num>
                              <m:den>
                                <m:r>
                                  <w:rPr>
                                    <w:rFonts w:ascii="Cambria Math" w:hAnsi="Cambria Math"/>
                                    <w:u w:val="none"/>
                                  </w:rPr>
                                  <m:t>3,4</m:t>
                                </m:r>
                              </m:den>
                            </m:f>
                          </m:e>
                        </m:d>
                        <m:r>
                          <w:rPr>
                            <w:rFonts w:ascii="Cambria Math" w:hAnsi="Cambria Math"/>
                            <w:u w:val="none"/>
                          </w:rPr>
                          <m:t>-20</m:t>
                        </m:r>
                      </m:e>
                    </m:d>
                  </m:e>
                  <m:sup>
                    <m:r>
                      <w:rPr>
                        <w:rFonts w:ascii="Cambria Math" w:hAnsi="Cambria Math"/>
                        <w:u w:val="none"/>
                      </w:rPr>
                      <m:t>2</m:t>
                    </m:r>
                  </m:sup>
                </m:sSup>
                <m:r>
                  <w:rPr>
                    <w:rFonts w:ascii="Cambria Math" w:hAnsi="Cambria Math"/>
                    <w:u w:val="none"/>
                  </w:rPr>
                  <m:t>+4.136.0,45.20</m:t>
                </m:r>
              </m:e>
            </m:rad>
            <w:bookmarkEnd w:id="66"/>
          </m:num>
          <m:den>
            <m:r>
              <w:rPr>
                <w:rFonts w:ascii="Cambria Math"/>
                <w:u w:val="none"/>
              </w:rPr>
              <m:t>2</m:t>
            </m:r>
          </m:den>
        </m:f>
        <m:r>
          <m:rPr>
            <m:sty m:val="bi"/>
          </m:rPr>
          <w:rPr>
            <w:rFonts w:ascii="Cambria Math"/>
            <w:spacing w:val="0"/>
            <w:u w:val="none"/>
            <w:lang w:val="vi-VN" w:eastAsia="en-US"/>
          </w:rPr>
          <m:t>=</m:t>
        </m:r>
        <m:r>
          <w:rPr>
            <w:rFonts w:ascii="Cambria Math"/>
            <w:spacing w:val="0"/>
            <w:u w:val="none"/>
            <w:lang w:val="vi-VN" w:eastAsia="en-US"/>
          </w:rPr>
          <m:t>192 (m)</m:t>
        </m:r>
      </m:oMath>
    </w:p>
    <w:p w:rsidR="00337A52" w:rsidRPr="0014338A" w:rsidRDefault="00337A52" w:rsidP="00337A52">
      <w:pPr>
        <w:ind w:firstLine="284"/>
        <w:jc w:val="both"/>
        <w:rPr>
          <w:rFonts w:ascii="Cambria Math" w:hAnsi="Cambria Math"/>
          <w:noProof/>
          <w:spacing w:val="-4"/>
          <w:sz w:val="22"/>
          <w:szCs w:val="22"/>
          <w:lang w:val="en-US"/>
        </w:rPr>
      </w:pPr>
      <w:bookmarkStart w:id="67" w:name="_Hlk58241767"/>
      <w:r w:rsidRPr="0014338A">
        <w:rPr>
          <w:rFonts w:ascii="Cambria Math" w:hAnsi="Cambria Math"/>
          <w:noProof/>
          <w:spacing w:val="-4"/>
          <w:sz w:val="20"/>
          <w:szCs w:val="20"/>
          <w:lang w:val="en-US"/>
        </w:rPr>
        <w:t xml:space="preserve">Để đảm bảo an toàn trong quá trình khai thác đối </w:t>
      </w:r>
      <w:r w:rsidRPr="0014338A">
        <w:rPr>
          <w:rFonts w:ascii="Cambria Math" w:hAnsi="Cambria Math"/>
          <w:noProof/>
          <w:spacing w:val="-4"/>
          <w:sz w:val="22"/>
          <w:szCs w:val="22"/>
          <w:lang w:val="en-US"/>
        </w:rPr>
        <w:t>với vỉa 6, kiến nghị lấy k1 = 0.45, chiều sâu khai thác an toàn H</w:t>
      </w:r>
      <w:r w:rsidRPr="0014338A">
        <w:rPr>
          <w:rFonts w:ascii="Cambria Math" w:hAnsi="Cambria Math"/>
          <w:noProof/>
          <w:spacing w:val="-4"/>
          <w:sz w:val="22"/>
          <w:szCs w:val="22"/>
          <w:vertAlign w:val="subscript"/>
          <w:lang w:val="en-US"/>
        </w:rPr>
        <w:t>7+6</w:t>
      </w:r>
      <w:r w:rsidRPr="0014338A">
        <w:rPr>
          <w:rFonts w:ascii="Cambria Math" w:hAnsi="Cambria Math"/>
          <w:noProof/>
          <w:spacing w:val="-4"/>
          <w:sz w:val="22"/>
          <w:szCs w:val="22"/>
          <w:lang w:val="en-US"/>
        </w:rPr>
        <w:t>=192(m)</w:t>
      </w:r>
    </w:p>
    <w:p w:rsidR="00337A52" w:rsidRPr="0014338A" w:rsidRDefault="00337A52" w:rsidP="00337A52">
      <w:pPr>
        <w:ind w:firstLine="284"/>
        <w:jc w:val="both"/>
        <w:rPr>
          <w:rFonts w:ascii="Cambria Math" w:hAnsi="Cambria Math"/>
          <w:noProof/>
          <w:spacing w:val="-4"/>
          <w:sz w:val="22"/>
          <w:szCs w:val="22"/>
          <w:lang w:val="en-US"/>
        </w:rPr>
      </w:pPr>
      <w:r w:rsidRPr="0014338A">
        <w:rPr>
          <w:rFonts w:ascii="Cambria Math" w:hAnsi="Cambria Math"/>
          <w:noProof/>
          <w:spacing w:val="-4"/>
          <w:sz w:val="22"/>
          <w:szCs w:val="22"/>
          <w:lang w:val="en-US"/>
        </w:rPr>
        <w:t xml:space="preserve">Khi khai thác tiếp </w:t>
      </w:r>
      <w:ins w:id="68" w:author="choa" w:date="2020-12-30T08:37:00Z">
        <w:r w:rsidR="00C738EA">
          <w:rPr>
            <w:rFonts w:ascii="Cambria Math" w:hAnsi="Cambria Math"/>
            <w:noProof/>
            <w:spacing w:val="-4"/>
            <w:sz w:val="22"/>
            <w:szCs w:val="22"/>
            <w:lang w:val="en-US"/>
          </w:rPr>
          <w:t xml:space="preserve">đến </w:t>
        </w:r>
      </w:ins>
      <w:r w:rsidRPr="0014338A">
        <w:rPr>
          <w:rFonts w:ascii="Cambria Math" w:hAnsi="Cambria Math"/>
          <w:noProof/>
          <w:spacing w:val="-4"/>
          <w:sz w:val="22"/>
          <w:szCs w:val="22"/>
          <w:lang w:val="en-US"/>
        </w:rPr>
        <w:t>vỉa 6 chiều sâu khai thác an toàn áp dụng công thức:</w:t>
      </w:r>
    </w:p>
    <w:p w:rsidR="00337A52" w:rsidRPr="0014338A" w:rsidRDefault="00D2491F" w:rsidP="00337A52">
      <w:pPr>
        <w:spacing w:line="360" w:lineRule="auto"/>
        <w:ind w:firstLine="567"/>
        <w:jc w:val="both"/>
        <w:rPr>
          <w:sz w:val="22"/>
          <w:szCs w:val="22"/>
        </w:rPr>
      </w:pPr>
      <m:oMathPara>
        <m:oMath>
          <w:bookmarkStart w:id="69" w:name="_Hlk58241784"/>
          <w:bookmarkEnd w:id="67"/>
          <m:sSub>
            <m:sSubPr>
              <m:ctrlPr>
                <w:rPr>
                  <w:rFonts w:ascii="Cambria Math" w:hAnsi="Cambria Math"/>
                  <w:i/>
                  <w:sz w:val="22"/>
                  <w:szCs w:val="22"/>
                </w:rPr>
              </m:ctrlPr>
            </m:sSubPr>
            <m:e>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r>
                        <w:rPr>
                          <w:rFonts w:ascii="Cambria Math" w:hAnsi="Cambria Math"/>
                          <w:sz w:val="22"/>
                          <w:szCs w:val="22"/>
                        </w:rPr>
                        <m:t>.m</m:t>
                      </m:r>
                    </m:e>
                    <m:sub>
                      <m:r>
                        <w:rPr>
                          <w:rFonts w:ascii="Cambria Math" w:hAnsi="Cambria Math"/>
                          <w:sz w:val="22"/>
                          <w:szCs w:val="22"/>
                        </w:rPr>
                        <m:t>7</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7+6+5</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r>
                        <w:rPr>
                          <w:rFonts w:ascii="Cambria Math" w:hAnsi="Cambria Math"/>
                          <w:sz w:val="22"/>
                          <w:szCs w:val="22"/>
                        </w:rPr>
                        <m:t>.m</m:t>
                      </m:r>
                    </m:e>
                    <m:sub>
                      <m:r>
                        <w:rPr>
                          <w:rFonts w:ascii="Cambria Math" w:hAnsi="Cambria Math"/>
                          <w:sz w:val="22"/>
                          <w:szCs w:val="22"/>
                        </w:rPr>
                        <m:t>6</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7+6+5</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7-6</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5</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7+6+5</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7-5</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7</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7</m:t>
                      </m:r>
                    </m:sub>
                  </m:sSub>
                </m:den>
              </m:f>
            </m:e>
            <m:sub>
              <m:r>
                <m:rPr>
                  <m:sty m:val="bi"/>
                </m:rPr>
                <w:rPr>
                  <w:rFonts w:ascii="Cambria Math" w:hAnsi="Cambria Math"/>
                  <w:sz w:val="22"/>
                  <w:szCs w:val="22"/>
                </w:rPr>
                <m:t xml:space="preserve">  </m:t>
              </m:r>
            </m:sub>
          </m:sSub>
        </m:oMath>
      </m:oMathPara>
    </w:p>
    <w:p w:rsidR="00337A52" w:rsidRPr="0014338A" w:rsidRDefault="00337A52" w:rsidP="00337A52">
      <w:pPr>
        <w:ind w:firstLine="284"/>
        <w:jc w:val="both"/>
        <w:rPr>
          <w:rFonts w:ascii="Cambria Math" w:hAnsi="Cambria Math"/>
          <w:noProof/>
          <w:spacing w:val="-4"/>
          <w:sz w:val="22"/>
          <w:szCs w:val="22"/>
          <w:lang w:val="en-US"/>
        </w:rPr>
      </w:pPr>
      <w:bookmarkStart w:id="70" w:name="_Hlk58241795"/>
      <w:bookmarkEnd w:id="69"/>
      <w:r w:rsidRPr="0014338A">
        <w:rPr>
          <w:rFonts w:ascii="Cambria Math" w:hAnsi="Cambria Math"/>
          <w:noProof/>
          <w:spacing w:val="-4"/>
          <w:sz w:val="22"/>
          <w:szCs w:val="22"/>
          <w:lang w:val="en-US"/>
        </w:rPr>
        <w:t>H</w:t>
      </w:r>
      <w:r w:rsidRPr="0014338A">
        <w:rPr>
          <w:rFonts w:ascii="Cambria Math" w:hAnsi="Cambria Math"/>
          <w:noProof/>
          <w:spacing w:val="-4"/>
          <w:sz w:val="22"/>
          <w:szCs w:val="22"/>
          <w:vertAlign w:val="subscript"/>
          <w:lang w:val="en-US"/>
        </w:rPr>
        <w:t>7+6+5</w:t>
      </w:r>
      <w:r w:rsidRPr="0014338A">
        <w:rPr>
          <w:rFonts w:ascii="Cambria Math" w:hAnsi="Cambria Math"/>
          <w:noProof/>
          <w:spacing w:val="-4"/>
          <w:sz w:val="22"/>
          <w:szCs w:val="22"/>
          <w:lang w:val="en-US"/>
        </w:rPr>
        <w:t xml:space="preserve"> độ sâu khai thác an toàn đối với vỉa 6; m</w:t>
      </w:r>
      <w:r w:rsidRPr="0014338A">
        <w:rPr>
          <w:rFonts w:ascii="Cambria Math" w:hAnsi="Cambria Math"/>
          <w:noProof/>
          <w:spacing w:val="-4"/>
          <w:sz w:val="22"/>
          <w:szCs w:val="22"/>
          <w:vertAlign w:val="subscript"/>
          <w:lang w:val="en-US"/>
        </w:rPr>
        <w:t>7/H7</w:t>
      </w:r>
      <w:r w:rsidRPr="0014338A">
        <w:rPr>
          <w:rFonts w:ascii="Cambria Math" w:hAnsi="Cambria Math"/>
          <w:noProof/>
          <w:spacing w:val="-4"/>
          <w:sz w:val="22"/>
          <w:szCs w:val="22"/>
          <w:lang w:val="en-US"/>
        </w:rPr>
        <w:t xml:space="preserve"> = 1/40, </w:t>
      </w:r>
    </w:p>
    <w:p w:rsidR="00337A52" w:rsidRPr="0014338A" w:rsidRDefault="00337A52" w:rsidP="00337A52">
      <w:pPr>
        <w:ind w:firstLine="284"/>
        <w:jc w:val="both"/>
        <w:rPr>
          <w:rFonts w:ascii="Cambria Math" w:hAnsi="Cambria Math"/>
          <w:noProof/>
          <w:spacing w:val="-4"/>
          <w:sz w:val="22"/>
          <w:szCs w:val="22"/>
          <w:lang w:val="en-US"/>
        </w:rPr>
      </w:pPr>
      <w:r w:rsidRPr="0014338A">
        <w:rPr>
          <w:rFonts w:ascii="Cambria Math" w:hAnsi="Cambria Math"/>
          <w:noProof/>
          <w:spacing w:val="-4"/>
          <w:sz w:val="22"/>
          <w:szCs w:val="22"/>
          <w:lang w:val="en-US"/>
        </w:rPr>
        <w:t>Thay các giá trị của chiều cao khấu và độ sâu khai thác an toàn của vỉa 7, 6 ta có biểu thức:</w:t>
      </w:r>
    </w:p>
    <w:p w:rsidR="00337A52" w:rsidRPr="0014338A" w:rsidRDefault="00D2491F" w:rsidP="00337A52">
      <w:pPr>
        <w:spacing w:line="360" w:lineRule="auto"/>
        <w:ind w:firstLine="567"/>
        <w:jc w:val="both"/>
        <w:rPr>
          <w:sz w:val="22"/>
          <w:szCs w:val="22"/>
        </w:rPr>
      </w:pPr>
      <m:oMathPara>
        <m:oMath>
          <w:bookmarkStart w:id="71" w:name="_Hlk58241815"/>
          <w:bookmarkEnd w:id="70"/>
          <m:sSub>
            <m:sSubPr>
              <m:ctrlPr>
                <w:rPr>
                  <w:rFonts w:ascii="Cambria Math" w:hAnsi="Cambria Math"/>
                  <w:i/>
                  <w:sz w:val="22"/>
                  <w:szCs w:val="22"/>
                </w:rPr>
              </m:ctrlPr>
            </m:sSubPr>
            <m:e>
              <m:f>
                <m:fPr>
                  <m:ctrlPr>
                    <w:rPr>
                      <w:rFonts w:ascii="Cambria Math" w:hAnsi="Cambria Math"/>
                      <w:iCs/>
                      <w:sz w:val="22"/>
                      <w:szCs w:val="22"/>
                    </w:rPr>
                  </m:ctrlPr>
                </m:fPr>
                <m:num>
                  <m:r>
                    <m:rPr>
                      <m:sty m:val="p"/>
                    </m:rPr>
                    <w:rPr>
                      <w:rFonts w:ascii="Cambria Math" w:hAnsi="Cambria Math"/>
                      <w:sz w:val="22"/>
                      <w:szCs w:val="22"/>
                    </w:rPr>
                    <m:t>0.45x3.4</m:t>
                  </m:r>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den>
              </m:f>
              <m:r>
                <m:rPr>
                  <m:sty m:val="p"/>
                </m:rPr>
                <w:rPr>
                  <w:rFonts w:ascii="Cambria Math" w:hAnsi="Cambria Math"/>
                  <w:sz w:val="22"/>
                  <w:szCs w:val="22"/>
                </w:rPr>
                <m:t>+</m:t>
              </m:r>
              <m:f>
                <m:fPr>
                  <m:ctrlPr>
                    <w:rPr>
                      <w:rFonts w:ascii="Cambria Math" w:hAnsi="Cambria Math"/>
                      <w:iCs/>
                      <w:sz w:val="22"/>
                      <w:szCs w:val="22"/>
                    </w:rPr>
                  </m:ctrlPr>
                </m:fPr>
                <m:num>
                  <m:r>
                    <m:rPr>
                      <m:sty m:val="p"/>
                    </m:rPr>
                    <w:rPr>
                      <w:rFonts w:ascii="Cambria Math" w:hAnsi="Cambria Math"/>
                      <w:sz w:val="22"/>
                      <w:szCs w:val="22"/>
                    </w:rPr>
                    <m:t>0.45x3.6</m:t>
                  </m:r>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r>
                    <m:rPr>
                      <m:sty m:val="p"/>
                    </m:rPr>
                    <w:rPr>
                      <w:rFonts w:ascii="Cambria Math" w:hAnsi="Cambria Math"/>
                      <w:sz w:val="22"/>
                      <w:szCs w:val="22"/>
                    </w:rPr>
                    <m:t>+20</m:t>
                  </m:r>
                </m:den>
              </m:f>
              <m:r>
                <m:rPr>
                  <m:sty m:val="p"/>
                </m:rPr>
                <w:rPr>
                  <w:rFonts w:ascii="Cambria Math" w:hAnsi="Cambria Math"/>
                  <w:sz w:val="22"/>
                  <w:szCs w:val="22"/>
                </w:rPr>
                <m:t>+</m:t>
              </m:r>
              <m:f>
                <m:fPr>
                  <m:ctrlPr>
                    <w:rPr>
                      <w:rFonts w:ascii="Cambria Math" w:hAnsi="Cambria Math"/>
                      <w:iCs/>
                      <w:sz w:val="22"/>
                      <w:szCs w:val="22"/>
                    </w:rPr>
                  </m:ctrlPr>
                </m:fPr>
                <m:num>
                  <m:sSub>
                    <m:sSubPr>
                      <m:ctrlPr>
                        <w:rPr>
                          <w:rFonts w:ascii="Cambria Math" w:hAnsi="Cambria Math"/>
                          <w:iCs/>
                          <w:sz w:val="22"/>
                          <w:szCs w:val="22"/>
                        </w:rPr>
                      </m:ctrlPr>
                    </m:sSubPr>
                    <m:e>
                      <m:r>
                        <m:rPr>
                          <m:sty m:val="p"/>
                        </m:rPr>
                        <w:rPr>
                          <w:rFonts w:ascii="Cambria Math" w:hAnsi="Cambria Math"/>
                          <w:sz w:val="22"/>
                          <w:szCs w:val="22"/>
                        </w:rPr>
                        <m:t>m</m:t>
                      </m:r>
                    </m:e>
                    <m:sub>
                      <m:r>
                        <m:rPr>
                          <m:sty m:val="p"/>
                        </m:rPr>
                        <w:rPr>
                          <w:rFonts w:ascii="Cambria Math" w:hAnsi="Cambria Math"/>
                          <w:sz w:val="22"/>
                          <w:szCs w:val="22"/>
                        </w:rPr>
                        <m:t>5</m:t>
                      </m:r>
                    </m:sub>
                  </m:sSub>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r>
                    <m:rPr>
                      <m:sty m:val="p"/>
                    </m:rPr>
                    <w:rPr>
                      <w:rFonts w:ascii="Cambria Math" w:hAnsi="Cambria Math"/>
                      <w:sz w:val="22"/>
                      <w:szCs w:val="22"/>
                    </w:rPr>
                    <m:t>+58</m:t>
                  </m:r>
                </m:den>
              </m:f>
              <m:r>
                <m:rPr>
                  <m:sty m:val="p"/>
                </m:rPr>
                <w:rPr>
                  <w:rFonts w:ascii="Cambria Math" w:hAnsi="Cambria Math"/>
                  <w:sz w:val="22"/>
                  <w:szCs w:val="22"/>
                </w:rPr>
                <m:t>≤</m:t>
              </m:r>
              <m:f>
                <m:fPr>
                  <m:ctrlPr>
                    <w:rPr>
                      <w:rFonts w:ascii="Cambria Math" w:hAnsi="Cambria Math"/>
                      <w:iCs/>
                      <w:sz w:val="22"/>
                      <w:szCs w:val="22"/>
                    </w:rPr>
                  </m:ctrlPr>
                </m:fPr>
                <m:num>
                  <m:r>
                    <m:rPr>
                      <m:sty m:val="p"/>
                    </m:rPr>
                    <w:rPr>
                      <w:rFonts w:ascii="Cambria Math" w:hAnsi="Cambria Math"/>
                      <w:sz w:val="22"/>
                      <w:szCs w:val="22"/>
                    </w:rPr>
                    <m:t>3.4</m:t>
                  </m:r>
                </m:num>
                <m:den>
                  <m:r>
                    <m:rPr>
                      <m:sty m:val="p"/>
                    </m:rPr>
                    <w:rPr>
                      <w:rFonts w:ascii="Cambria Math" w:hAnsi="Cambria Math"/>
                      <w:sz w:val="22"/>
                      <w:szCs w:val="22"/>
                    </w:rPr>
                    <m:t xml:space="preserve">136  </m:t>
                  </m:r>
                </m:den>
              </m:f>
            </m:e>
            <m:sub/>
          </m:sSub>
        </m:oMath>
      </m:oMathPara>
    </w:p>
    <w:p w:rsidR="00337A52" w:rsidRPr="0014338A" w:rsidRDefault="00D2491F" w:rsidP="00337A52">
      <w:pPr>
        <w:spacing w:line="360" w:lineRule="auto"/>
        <w:jc w:val="both"/>
        <w:rPr>
          <w:sz w:val="22"/>
          <w:szCs w:val="22"/>
        </w:rPr>
      </w:pPr>
      <m:oMathPara>
        <m:oMath>
          <w:bookmarkEnd w:id="71"/>
          <m:f>
            <m:fPr>
              <m:ctrlPr>
                <w:rPr>
                  <w:rFonts w:ascii="Cambria Math" w:hAnsi="Cambria Math"/>
                  <w:iCs/>
                  <w:sz w:val="22"/>
                  <w:szCs w:val="22"/>
                </w:rPr>
              </m:ctrlPr>
            </m:fPr>
            <m:num>
              <m:r>
                <m:rPr>
                  <m:sty m:val="p"/>
                </m:rPr>
                <w:rPr>
                  <w:rFonts w:ascii="Cambria Math" w:hAnsi="Cambria Math"/>
                  <w:sz w:val="22"/>
                  <w:szCs w:val="22"/>
                </w:rPr>
                <m:t>1.53</m:t>
              </m:r>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den>
          </m:f>
          <m:r>
            <m:rPr>
              <m:sty m:val="p"/>
            </m:rPr>
            <w:rPr>
              <w:rFonts w:ascii="Cambria Math" w:hAnsi="Cambria Math"/>
              <w:sz w:val="22"/>
              <w:szCs w:val="22"/>
            </w:rPr>
            <m:t>+</m:t>
          </m:r>
          <m:f>
            <m:fPr>
              <m:ctrlPr>
                <w:rPr>
                  <w:rFonts w:ascii="Cambria Math" w:hAnsi="Cambria Math"/>
                  <w:iCs/>
                  <w:sz w:val="22"/>
                  <w:szCs w:val="22"/>
                </w:rPr>
              </m:ctrlPr>
            </m:fPr>
            <m:num>
              <m:r>
                <m:rPr>
                  <m:sty m:val="p"/>
                </m:rPr>
                <w:rPr>
                  <w:rFonts w:ascii="Cambria Math" w:hAnsi="Cambria Math"/>
                  <w:sz w:val="22"/>
                  <w:szCs w:val="22"/>
                </w:rPr>
                <m:t>1.62</m:t>
              </m:r>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r>
                <m:rPr>
                  <m:sty m:val="p"/>
                </m:rPr>
                <w:rPr>
                  <w:rFonts w:ascii="Cambria Math" w:hAnsi="Cambria Math"/>
                  <w:sz w:val="22"/>
                  <w:szCs w:val="22"/>
                </w:rPr>
                <m:t>+20</m:t>
              </m:r>
            </m:den>
          </m:f>
          <m:r>
            <m:rPr>
              <m:sty m:val="p"/>
            </m:rPr>
            <w:rPr>
              <w:rFonts w:ascii="Cambria Math" w:hAnsi="Cambria Math"/>
              <w:sz w:val="22"/>
              <w:szCs w:val="22"/>
            </w:rPr>
            <m:t>+</m:t>
          </m:r>
          <m:f>
            <m:fPr>
              <m:ctrlPr>
                <w:rPr>
                  <w:rFonts w:ascii="Cambria Math" w:hAnsi="Cambria Math"/>
                  <w:iCs/>
                  <w:sz w:val="22"/>
                  <w:szCs w:val="22"/>
                </w:rPr>
              </m:ctrlPr>
            </m:fPr>
            <m:num>
              <m:sSub>
                <m:sSubPr>
                  <m:ctrlPr>
                    <w:rPr>
                      <w:rFonts w:ascii="Cambria Math" w:hAnsi="Cambria Math"/>
                      <w:iCs/>
                      <w:sz w:val="22"/>
                      <w:szCs w:val="22"/>
                    </w:rPr>
                  </m:ctrlPr>
                </m:sSubPr>
                <m:e>
                  <m:r>
                    <m:rPr>
                      <m:sty m:val="p"/>
                    </m:rPr>
                    <w:rPr>
                      <w:rFonts w:ascii="Cambria Math" w:hAnsi="Cambria Math"/>
                      <w:sz w:val="22"/>
                      <w:szCs w:val="22"/>
                    </w:rPr>
                    <m:t>m</m:t>
                  </m:r>
                </m:e>
                <m:sub>
                  <m:r>
                    <m:rPr>
                      <m:sty m:val="p"/>
                    </m:rPr>
                    <w:rPr>
                      <w:rFonts w:ascii="Cambria Math" w:hAnsi="Cambria Math"/>
                      <w:sz w:val="22"/>
                      <w:szCs w:val="22"/>
                    </w:rPr>
                    <m:t>5</m:t>
                  </m:r>
                </m:sub>
              </m:sSub>
            </m:num>
            <m:den>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7+6+5</m:t>
                  </m:r>
                </m:sub>
              </m:sSub>
              <m:r>
                <m:rPr>
                  <m:sty m:val="p"/>
                </m:rPr>
                <w:rPr>
                  <w:rFonts w:ascii="Cambria Math" w:hAnsi="Cambria Math"/>
                  <w:sz w:val="22"/>
                  <w:szCs w:val="22"/>
                </w:rPr>
                <m:t>+58</m:t>
              </m:r>
            </m:den>
          </m:f>
          <m:r>
            <m:rPr>
              <m:sty m:val="p"/>
            </m:rPr>
            <w:rPr>
              <w:rFonts w:ascii="Cambria Math" w:hAnsi="Cambria Math"/>
              <w:sz w:val="22"/>
              <w:szCs w:val="22"/>
            </w:rPr>
            <m:t>≤0.025</m:t>
          </m:r>
        </m:oMath>
      </m:oMathPara>
    </w:p>
    <w:bookmarkEnd w:id="65"/>
    <w:p w:rsidR="00337A52" w:rsidRPr="0014338A" w:rsidRDefault="00337A52" w:rsidP="00337A52">
      <w:pPr>
        <w:pStyle w:val="Nidungbi"/>
      </w:pPr>
      <w:r w:rsidRPr="0014338A">
        <w:t>Vấn đề chọn chiều dày m</w:t>
      </w:r>
      <w:r w:rsidRPr="00C738EA">
        <w:rPr>
          <w:vertAlign w:val="subscript"/>
          <w:rPrChange w:id="72" w:author="choa" w:date="2020-12-30T08:38:00Z">
            <w:rPr/>
          </w:rPrChange>
        </w:rPr>
        <w:t>6</w:t>
      </w:r>
      <w:r w:rsidRPr="0014338A">
        <w:t xml:space="preserve"> và chiều sâu khai thác an toàn vỉa 5 để thỏa mãn biểu thức trên. </w:t>
      </w:r>
    </w:p>
    <w:p w:rsidR="00E0665B" w:rsidRPr="0014338A" w:rsidRDefault="00337A52" w:rsidP="00337A52">
      <w:pPr>
        <w:pStyle w:val="Nidungbi"/>
        <w:rPr>
          <w:lang w:val="en-US"/>
        </w:rPr>
      </w:pPr>
      <w:r w:rsidRPr="0014338A">
        <w:t xml:space="preserve">Trên mặt cắt địa hình khoảng cách </w:t>
      </w:r>
      <w:del w:id="73" w:author="choa" w:date="2020-12-30T08:38:00Z">
        <w:r w:rsidRPr="0014338A" w:rsidDel="00C738EA">
          <w:delText xml:space="preserve">thấp </w:delText>
        </w:r>
      </w:del>
      <w:ins w:id="74" w:author="choa" w:date="2020-12-30T08:38:00Z">
        <w:r w:rsidR="00C738EA">
          <w:rPr>
            <w:lang w:val="en-US"/>
          </w:rPr>
          <w:t xml:space="preserve"> nhỏ </w:t>
        </w:r>
      </w:ins>
      <w:r w:rsidRPr="0014338A">
        <w:t>nhất từ đáy suối đến vỉa 5 trong vùng có nguy cơ ảnh hưởng bục nước là 240</w:t>
      </w:r>
      <w:r w:rsidR="001C163C" w:rsidRPr="0014338A">
        <w:rPr>
          <w:lang w:val="en-US"/>
        </w:rPr>
        <w:t xml:space="preserve"> </w:t>
      </w:r>
      <w:r w:rsidRPr="0014338A">
        <w:t>m. Bằng cách thay đổi chiều cao khấu của vỉa 6 từ 3÷4 mét xác định được khi H</w:t>
      </w:r>
      <w:r w:rsidRPr="0014338A">
        <w:rPr>
          <w:vertAlign w:val="subscript"/>
        </w:rPr>
        <w:t xml:space="preserve">7+6+5 </w:t>
      </w:r>
      <w:r w:rsidRPr="0014338A">
        <w:t>=240 m và m</w:t>
      </w:r>
      <w:r w:rsidRPr="0014338A">
        <w:rPr>
          <w:vertAlign w:val="subscript"/>
        </w:rPr>
        <w:t>5</w:t>
      </w:r>
      <w:r w:rsidRPr="0014338A">
        <w:t xml:space="preserve"> =</w:t>
      </w:r>
      <w:r w:rsidR="001C163C" w:rsidRPr="0014338A">
        <w:rPr>
          <w:lang w:val="en-US"/>
        </w:rPr>
        <w:t xml:space="preserve"> </w:t>
      </w:r>
      <w:r w:rsidRPr="0014338A">
        <w:t>4 m thỏa mãn điều kiện trên</w:t>
      </w:r>
      <w:r w:rsidR="001C163C" w:rsidRPr="0014338A">
        <w:rPr>
          <w:lang w:val="en-US"/>
        </w:rPr>
        <w:t>:</w:t>
      </w:r>
    </w:p>
    <w:p w:rsidR="00E0665B" w:rsidRPr="0014338A" w:rsidRDefault="00D2491F" w:rsidP="00E0665B">
      <w:pPr>
        <w:pStyle w:val="1Phn11caV"/>
        <w:rPr>
          <w:rFonts w:ascii="Cambria Math" w:hAnsi="Cambria Math"/>
          <w:i w:val="0"/>
          <w:sz w:val="20"/>
          <w:szCs w:val="20"/>
          <w:u w:val="none"/>
          <w:lang w:val="vi-VN"/>
        </w:rPr>
      </w:pPr>
      <m:oMathPara>
        <m:oMath>
          <m:f>
            <m:fPr>
              <m:ctrlPr>
                <w:rPr>
                  <w:rFonts w:ascii="Cambria Math" w:hAnsi="Cambria Math"/>
                  <w:iCs/>
                  <w:sz w:val="20"/>
                  <w:szCs w:val="22"/>
                  <w:u w:val="none"/>
                </w:rPr>
              </m:ctrlPr>
            </m:fPr>
            <m:num>
              <m:r>
                <w:rPr>
                  <w:rFonts w:ascii="Cambria Math" w:hAnsi="Cambria Math"/>
                  <w:sz w:val="20"/>
                  <w:szCs w:val="22"/>
                  <w:u w:val="none"/>
                </w:rPr>
                <m:t>1.53</m:t>
              </m:r>
            </m:num>
            <m:den>
              <m:r>
                <w:rPr>
                  <w:rFonts w:ascii="Cambria Math" w:hAnsi="Cambria Math"/>
                  <w:sz w:val="20"/>
                  <w:szCs w:val="22"/>
                  <w:u w:val="none"/>
                </w:rPr>
                <m:t>240</m:t>
              </m:r>
            </m:den>
          </m:f>
          <m:r>
            <w:rPr>
              <w:rFonts w:ascii="Cambria Math" w:hAnsi="Cambria Math"/>
              <w:sz w:val="20"/>
              <w:szCs w:val="22"/>
              <w:u w:val="none"/>
            </w:rPr>
            <m:t>+</m:t>
          </m:r>
          <m:f>
            <m:fPr>
              <m:ctrlPr>
                <w:rPr>
                  <w:rFonts w:ascii="Cambria Math" w:hAnsi="Cambria Math"/>
                  <w:iCs/>
                  <w:sz w:val="20"/>
                  <w:szCs w:val="22"/>
                  <w:u w:val="none"/>
                </w:rPr>
              </m:ctrlPr>
            </m:fPr>
            <m:num>
              <m:r>
                <w:rPr>
                  <w:rFonts w:ascii="Cambria Math" w:hAnsi="Cambria Math"/>
                  <w:sz w:val="20"/>
                  <w:szCs w:val="22"/>
                  <w:u w:val="none"/>
                </w:rPr>
                <m:t>1.62</m:t>
              </m:r>
            </m:num>
            <m:den>
              <m:r>
                <w:rPr>
                  <w:rFonts w:ascii="Cambria Math" w:hAnsi="Cambria Math"/>
                  <w:sz w:val="20"/>
                  <w:szCs w:val="22"/>
                  <w:u w:val="none"/>
                </w:rPr>
                <m:t>240+20</m:t>
              </m:r>
            </m:den>
          </m:f>
          <m:r>
            <w:rPr>
              <w:rFonts w:ascii="Cambria Math" w:hAnsi="Cambria Math"/>
              <w:sz w:val="20"/>
              <w:szCs w:val="22"/>
              <w:u w:val="none"/>
            </w:rPr>
            <m:t>+</m:t>
          </m:r>
          <m:f>
            <m:fPr>
              <m:ctrlPr>
                <w:rPr>
                  <w:rFonts w:ascii="Cambria Math" w:hAnsi="Cambria Math"/>
                  <w:iCs/>
                  <w:sz w:val="20"/>
                  <w:szCs w:val="22"/>
                  <w:u w:val="none"/>
                </w:rPr>
              </m:ctrlPr>
            </m:fPr>
            <m:num>
              <m:r>
                <w:rPr>
                  <w:rFonts w:ascii="Cambria Math" w:hAnsi="Cambria Math"/>
                  <w:sz w:val="20"/>
                  <w:szCs w:val="22"/>
                  <w:u w:val="none"/>
                </w:rPr>
                <m:t>4</m:t>
              </m:r>
            </m:num>
            <m:den>
              <m:r>
                <w:rPr>
                  <w:rFonts w:ascii="Cambria Math" w:hAnsi="Cambria Math"/>
                  <w:sz w:val="20"/>
                  <w:szCs w:val="22"/>
                  <w:u w:val="none"/>
                </w:rPr>
                <m:t>240+58</m:t>
              </m:r>
            </m:den>
          </m:f>
          <m:r>
            <w:rPr>
              <w:rFonts w:ascii="Cambria Math" w:hAnsi="Cambria Math"/>
              <w:sz w:val="20"/>
              <w:szCs w:val="22"/>
              <w:u w:val="none"/>
            </w:rPr>
            <m:t>=0.025</m:t>
          </m:r>
        </m:oMath>
      </m:oMathPara>
    </w:p>
    <w:p w:rsidR="00337A52" w:rsidRPr="0014338A" w:rsidRDefault="00337A52" w:rsidP="00337A52">
      <w:pPr>
        <w:pStyle w:val="Nidungbi"/>
        <w:rPr>
          <w:lang w:val="en-US"/>
        </w:rPr>
      </w:pPr>
      <w:r w:rsidRPr="0014338A">
        <w:t>Vậy vỉa 5 khai thác với chiều khấu nhỏ hơn 4</w:t>
      </w:r>
      <w:r w:rsidR="001C163C" w:rsidRPr="0014338A">
        <w:rPr>
          <w:lang w:val="en-US"/>
        </w:rPr>
        <w:t xml:space="preserve"> </w:t>
      </w:r>
      <w:r w:rsidRPr="0014338A">
        <w:t>m thì độ sâu khai thác an toàn là 240 m</w:t>
      </w:r>
      <w:r w:rsidR="001C163C" w:rsidRPr="0014338A">
        <w:rPr>
          <w:lang w:val="en-US"/>
        </w:rPr>
        <w:t>.</w:t>
      </w:r>
    </w:p>
    <w:p w:rsidR="00337A52" w:rsidRPr="0014338A" w:rsidRDefault="00337A52" w:rsidP="00337A52">
      <w:pPr>
        <w:pStyle w:val="Nidungbi"/>
      </w:pPr>
      <w:r w:rsidRPr="0014338A">
        <w:t>Các giá trị góc nứt tách cho trước là:</w:t>
      </w:r>
    </w:p>
    <w:p w:rsidR="00E0665B" w:rsidRPr="0014338A" w:rsidRDefault="00337A52" w:rsidP="00337A52">
      <w:pPr>
        <w:pStyle w:val="Nidungbi"/>
        <w:rPr>
          <w:i/>
          <w:iCs/>
        </w:rPr>
      </w:pPr>
      <w:r w:rsidRPr="0014338A">
        <w:rPr>
          <w:i/>
          <w:iCs/>
        </w:rPr>
        <w:t>Cho vỉa than 7:</w:t>
      </w:r>
    </w:p>
    <w:p w:rsidR="00337A52" w:rsidRPr="0014338A" w:rsidRDefault="00337A52" w:rsidP="00337A52">
      <w:pPr>
        <w:tabs>
          <w:tab w:val="left" w:pos="3810"/>
        </w:tabs>
        <w:ind w:left="284"/>
        <w:jc w:val="center"/>
        <w:rPr>
          <w:b/>
          <w:sz w:val="22"/>
          <w:szCs w:val="22"/>
        </w:rPr>
      </w:pPr>
      <w:bookmarkStart w:id="75" w:name="_Hlk58241953"/>
      <w:r w:rsidRPr="0014338A">
        <w:rPr>
          <w:rFonts w:ascii="Cambria" w:hAnsi="Cambria"/>
          <w:b/>
          <w:noProof/>
          <w:position w:val="-12"/>
          <w:sz w:val="22"/>
          <w:szCs w:val="22"/>
          <w:lang w:val="en-US" w:eastAsia="en-US"/>
        </w:rPr>
        <w:drawing>
          <wp:inline distT="0" distB="0" distL="0" distR="0">
            <wp:extent cx="2209800" cy="23812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238125"/>
                    </a:xfrm>
                    <a:prstGeom prst="rect">
                      <a:avLst/>
                    </a:prstGeom>
                    <a:noFill/>
                    <a:ln>
                      <a:noFill/>
                    </a:ln>
                  </pic:spPr>
                </pic:pic>
              </a:graphicData>
            </a:graphic>
          </wp:inline>
        </w:drawing>
      </w:r>
      <w:r w:rsidRPr="0014338A">
        <w:rPr>
          <w:position w:val="-12"/>
          <w:sz w:val="22"/>
          <w:szCs w:val="22"/>
        </w:rPr>
        <w:tab/>
      </w:r>
      <w:r w:rsidRPr="0014338A">
        <w:rPr>
          <w:position w:val="-12"/>
          <w:sz w:val="22"/>
          <w:szCs w:val="22"/>
        </w:rPr>
        <w:tab/>
      </w:r>
    </w:p>
    <w:p w:rsidR="00337A52" w:rsidRPr="0014338A" w:rsidRDefault="00337A52" w:rsidP="00337A52">
      <w:pPr>
        <w:tabs>
          <w:tab w:val="left" w:pos="3810"/>
        </w:tabs>
        <w:ind w:left="284"/>
        <w:jc w:val="center"/>
        <w:rPr>
          <w:b/>
          <w:sz w:val="22"/>
          <w:szCs w:val="22"/>
        </w:rPr>
      </w:pPr>
      <w:r w:rsidRPr="0014338A">
        <w:rPr>
          <w:rFonts w:ascii="Cambria" w:hAnsi="Cambria"/>
          <w:b/>
          <w:noProof/>
          <w:position w:val="-12"/>
          <w:sz w:val="22"/>
          <w:szCs w:val="22"/>
          <w:lang w:val="en-US" w:eastAsia="en-US"/>
        </w:rPr>
        <w:drawing>
          <wp:inline distT="0" distB="0" distL="0" distR="0">
            <wp:extent cx="2543175" cy="238125"/>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238125"/>
                    </a:xfrm>
                    <a:prstGeom prst="rect">
                      <a:avLst/>
                    </a:prstGeom>
                    <a:noFill/>
                    <a:ln>
                      <a:noFill/>
                    </a:ln>
                  </pic:spPr>
                </pic:pic>
              </a:graphicData>
            </a:graphic>
          </wp:inline>
        </w:drawing>
      </w:r>
      <w:r w:rsidRPr="0014338A">
        <w:rPr>
          <w:position w:val="-12"/>
          <w:sz w:val="22"/>
          <w:szCs w:val="22"/>
        </w:rPr>
        <w:tab/>
      </w:r>
    </w:p>
    <w:bookmarkEnd w:id="75"/>
    <w:p w:rsidR="00337A52" w:rsidRPr="0014338A" w:rsidRDefault="00337A52" w:rsidP="00337A52">
      <w:pPr>
        <w:pStyle w:val="1Phn11caV"/>
        <w:tabs>
          <w:tab w:val="clear" w:pos="24"/>
        </w:tabs>
        <w:spacing w:before="0"/>
        <w:ind w:left="284" w:firstLine="142"/>
        <w:rPr>
          <w:rFonts w:ascii="Cambria Math" w:hAnsi="Cambria Math"/>
          <w:i w:val="0"/>
          <w:sz w:val="20"/>
          <w:szCs w:val="20"/>
          <w:lang w:val="vi-VN"/>
        </w:rPr>
      </w:pPr>
      <w:r w:rsidRPr="0014338A">
        <w:rPr>
          <w:b/>
          <w:position w:val="-12"/>
          <w:u w:val="none"/>
          <w:lang w:eastAsia="en-US"/>
        </w:rPr>
        <w:drawing>
          <wp:inline distT="0" distB="0" distL="0" distR="0">
            <wp:extent cx="2162175" cy="238125"/>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238125"/>
                    </a:xfrm>
                    <a:prstGeom prst="rect">
                      <a:avLst/>
                    </a:prstGeom>
                    <a:noFill/>
                    <a:ln>
                      <a:noFill/>
                    </a:ln>
                  </pic:spPr>
                </pic:pic>
              </a:graphicData>
            </a:graphic>
          </wp:inline>
        </w:drawing>
      </w:r>
    </w:p>
    <w:p w:rsidR="00337A52" w:rsidRPr="0014338A" w:rsidRDefault="00337A52" w:rsidP="001C163C">
      <w:pPr>
        <w:pStyle w:val="Nidungbi"/>
        <w:rPr>
          <w:i/>
          <w:iCs/>
        </w:rPr>
      </w:pPr>
      <w:r w:rsidRPr="0014338A">
        <w:rPr>
          <w:i/>
          <w:iCs/>
        </w:rPr>
        <w:t>Cho vỉa than 6:</w:t>
      </w:r>
    </w:p>
    <w:p w:rsidR="00337A52" w:rsidRPr="0014338A" w:rsidRDefault="00337A52" w:rsidP="00337A52">
      <w:pPr>
        <w:tabs>
          <w:tab w:val="left" w:pos="3810"/>
        </w:tabs>
        <w:ind w:left="284"/>
        <w:jc w:val="center"/>
        <w:rPr>
          <w:b/>
          <w:sz w:val="22"/>
          <w:szCs w:val="22"/>
        </w:rPr>
      </w:pPr>
      <w:r w:rsidRPr="0014338A">
        <w:rPr>
          <w:rFonts w:ascii="Cambria" w:hAnsi="Cambria"/>
          <w:b/>
          <w:noProof/>
          <w:position w:val="-12"/>
          <w:sz w:val="22"/>
          <w:szCs w:val="22"/>
          <w:lang w:val="en-US" w:eastAsia="en-US"/>
        </w:rPr>
        <w:drawing>
          <wp:inline distT="0" distB="0" distL="0" distR="0">
            <wp:extent cx="1714500" cy="238125"/>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238125"/>
                    </a:xfrm>
                    <a:prstGeom prst="rect">
                      <a:avLst/>
                    </a:prstGeom>
                    <a:noFill/>
                    <a:ln>
                      <a:noFill/>
                    </a:ln>
                  </pic:spPr>
                </pic:pic>
              </a:graphicData>
            </a:graphic>
          </wp:inline>
        </w:drawing>
      </w:r>
      <w:r w:rsidRPr="0014338A">
        <w:rPr>
          <w:position w:val="-12"/>
          <w:sz w:val="22"/>
          <w:szCs w:val="22"/>
        </w:rPr>
        <w:tab/>
      </w:r>
      <w:r w:rsidRPr="0014338A">
        <w:rPr>
          <w:position w:val="-12"/>
          <w:sz w:val="22"/>
          <w:szCs w:val="22"/>
        </w:rPr>
        <w:tab/>
      </w:r>
    </w:p>
    <w:p w:rsidR="00337A52" w:rsidRPr="0014338A" w:rsidRDefault="00337A52" w:rsidP="00337A52">
      <w:pPr>
        <w:tabs>
          <w:tab w:val="left" w:pos="3810"/>
        </w:tabs>
        <w:ind w:left="284"/>
        <w:jc w:val="center"/>
        <w:rPr>
          <w:b/>
          <w:sz w:val="22"/>
          <w:szCs w:val="22"/>
        </w:rPr>
      </w:pPr>
      <w:r w:rsidRPr="0014338A">
        <w:rPr>
          <w:rFonts w:ascii="Cambria" w:hAnsi="Cambria"/>
          <w:b/>
          <w:noProof/>
          <w:position w:val="-12"/>
          <w:sz w:val="22"/>
          <w:szCs w:val="22"/>
          <w:lang w:val="en-US" w:eastAsia="en-US"/>
        </w:rPr>
        <w:drawing>
          <wp:inline distT="0" distB="0" distL="0" distR="0">
            <wp:extent cx="1819275" cy="23812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238125"/>
                    </a:xfrm>
                    <a:prstGeom prst="rect">
                      <a:avLst/>
                    </a:prstGeom>
                    <a:noFill/>
                    <a:ln>
                      <a:noFill/>
                    </a:ln>
                  </pic:spPr>
                </pic:pic>
              </a:graphicData>
            </a:graphic>
          </wp:inline>
        </w:drawing>
      </w:r>
      <w:r w:rsidRPr="0014338A">
        <w:rPr>
          <w:position w:val="-12"/>
          <w:sz w:val="22"/>
          <w:szCs w:val="22"/>
        </w:rPr>
        <w:tab/>
      </w:r>
      <w:r w:rsidRPr="0014338A">
        <w:rPr>
          <w:position w:val="-12"/>
          <w:sz w:val="22"/>
          <w:szCs w:val="22"/>
        </w:rPr>
        <w:tab/>
      </w:r>
    </w:p>
    <w:p w:rsidR="00337A52" w:rsidRPr="0014338A" w:rsidRDefault="00337A52" w:rsidP="00337A52">
      <w:pPr>
        <w:pStyle w:val="1Phn11caV"/>
        <w:spacing w:before="0" w:after="0"/>
        <w:ind w:left="426"/>
        <w:rPr>
          <w:rFonts w:ascii="Cambria Math" w:hAnsi="Cambria Math"/>
          <w:i w:val="0"/>
          <w:sz w:val="20"/>
          <w:szCs w:val="20"/>
          <w:u w:val="none"/>
          <w:lang w:val="vi-VN"/>
        </w:rPr>
      </w:pPr>
      <w:r w:rsidRPr="0014338A">
        <w:rPr>
          <w:b/>
          <w:position w:val="-12"/>
          <w:sz w:val="20"/>
          <w:szCs w:val="22"/>
          <w:u w:val="none"/>
          <w:lang w:eastAsia="en-US"/>
        </w:rPr>
        <w:drawing>
          <wp:inline distT="0" distB="0" distL="0" distR="0">
            <wp:extent cx="1666875" cy="238125"/>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238125"/>
                    </a:xfrm>
                    <a:prstGeom prst="rect">
                      <a:avLst/>
                    </a:prstGeom>
                    <a:noFill/>
                    <a:ln>
                      <a:noFill/>
                    </a:ln>
                  </pic:spPr>
                </pic:pic>
              </a:graphicData>
            </a:graphic>
          </wp:inline>
        </w:drawing>
      </w:r>
    </w:p>
    <w:p w:rsidR="00CC08A3" w:rsidRPr="0014338A" w:rsidRDefault="00CC08A3" w:rsidP="00CC08A3">
      <w:pPr>
        <w:pStyle w:val="BodyTextIndent"/>
        <w:spacing w:before="60" w:after="60"/>
        <w:ind w:left="0"/>
        <w:rPr>
          <w:bCs/>
          <w:i/>
          <w:iCs/>
          <w:sz w:val="22"/>
          <w:szCs w:val="22"/>
        </w:rPr>
      </w:pPr>
      <w:bookmarkStart w:id="76" w:name="_Hlk58242036"/>
      <w:r w:rsidRPr="0014338A">
        <w:rPr>
          <w:i/>
          <w:iCs/>
          <w:sz w:val="22"/>
          <w:szCs w:val="22"/>
        </w:rPr>
        <w:t>Cho vỉa than 5:</w:t>
      </w:r>
    </w:p>
    <w:p w:rsidR="00CC08A3" w:rsidRPr="0014338A" w:rsidRDefault="00CC08A3" w:rsidP="00CC08A3">
      <w:pPr>
        <w:tabs>
          <w:tab w:val="left" w:pos="3810"/>
        </w:tabs>
        <w:ind w:left="284"/>
        <w:jc w:val="center"/>
        <w:rPr>
          <w:b/>
          <w:sz w:val="22"/>
          <w:szCs w:val="22"/>
        </w:rPr>
      </w:pPr>
      <w:bookmarkStart w:id="77" w:name="_Hlk58242052"/>
      <w:bookmarkEnd w:id="76"/>
      <w:r w:rsidRPr="0014338A">
        <w:rPr>
          <w:rFonts w:ascii="Cambria" w:hAnsi="Cambria"/>
          <w:b/>
          <w:noProof/>
          <w:position w:val="-12"/>
          <w:sz w:val="22"/>
          <w:szCs w:val="22"/>
          <w:lang w:val="en-US" w:eastAsia="en-US"/>
        </w:rPr>
        <w:drawing>
          <wp:inline distT="0" distB="0" distL="0" distR="0">
            <wp:extent cx="1714500" cy="238125"/>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238125"/>
                    </a:xfrm>
                    <a:prstGeom prst="rect">
                      <a:avLst/>
                    </a:prstGeom>
                    <a:noFill/>
                    <a:ln>
                      <a:noFill/>
                    </a:ln>
                  </pic:spPr>
                </pic:pic>
              </a:graphicData>
            </a:graphic>
          </wp:inline>
        </w:drawing>
      </w:r>
      <w:r w:rsidRPr="0014338A">
        <w:rPr>
          <w:position w:val="-12"/>
          <w:sz w:val="22"/>
          <w:szCs w:val="22"/>
        </w:rPr>
        <w:tab/>
      </w:r>
      <w:r w:rsidRPr="0014338A">
        <w:rPr>
          <w:position w:val="-12"/>
          <w:sz w:val="22"/>
          <w:szCs w:val="22"/>
        </w:rPr>
        <w:tab/>
      </w:r>
    </w:p>
    <w:p w:rsidR="00CC08A3" w:rsidRPr="0014338A" w:rsidRDefault="00CC08A3" w:rsidP="00CC08A3">
      <w:pPr>
        <w:tabs>
          <w:tab w:val="left" w:pos="3810"/>
        </w:tabs>
        <w:ind w:left="284"/>
        <w:jc w:val="center"/>
        <w:rPr>
          <w:b/>
          <w:sz w:val="22"/>
          <w:szCs w:val="22"/>
        </w:rPr>
      </w:pPr>
      <w:r w:rsidRPr="0014338A">
        <w:rPr>
          <w:rFonts w:ascii="Cambria" w:hAnsi="Cambria"/>
          <w:b/>
          <w:noProof/>
          <w:position w:val="-12"/>
          <w:sz w:val="22"/>
          <w:szCs w:val="22"/>
          <w:lang w:val="en-US" w:eastAsia="en-US"/>
        </w:rPr>
        <w:drawing>
          <wp:inline distT="0" distB="0" distL="0" distR="0">
            <wp:extent cx="1733550" cy="238125"/>
            <wp:effectExtent l="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238125"/>
                    </a:xfrm>
                    <a:prstGeom prst="rect">
                      <a:avLst/>
                    </a:prstGeom>
                    <a:noFill/>
                    <a:ln>
                      <a:noFill/>
                    </a:ln>
                  </pic:spPr>
                </pic:pic>
              </a:graphicData>
            </a:graphic>
          </wp:inline>
        </w:drawing>
      </w:r>
      <w:r w:rsidRPr="0014338A">
        <w:rPr>
          <w:position w:val="-12"/>
          <w:sz w:val="22"/>
          <w:szCs w:val="22"/>
        </w:rPr>
        <w:tab/>
      </w:r>
      <w:r w:rsidRPr="0014338A">
        <w:rPr>
          <w:position w:val="-12"/>
          <w:sz w:val="22"/>
          <w:szCs w:val="22"/>
        </w:rPr>
        <w:tab/>
      </w:r>
    </w:p>
    <w:p w:rsidR="00337A52" w:rsidRPr="0014338A" w:rsidRDefault="00CC08A3" w:rsidP="00CC08A3">
      <w:pPr>
        <w:pStyle w:val="1Phn11caV"/>
        <w:spacing w:before="0"/>
        <w:ind w:left="284" w:firstLine="142"/>
        <w:rPr>
          <w:rFonts w:ascii="Cambria Math" w:hAnsi="Cambria Math"/>
          <w:i w:val="0"/>
          <w:szCs w:val="22"/>
          <w:u w:val="none"/>
          <w:lang w:val="vi-VN"/>
        </w:rPr>
      </w:pPr>
      <w:r w:rsidRPr="0014338A">
        <w:rPr>
          <w:b/>
          <w:position w:val="-12"/>
          <w:sz w:val="20"/>
          <w:szCs w:val="22"/>
          <w:u w:val="none"/>
          <w:lang w:eastAsia="en-US"/>
        </w:rPr>
        <w:drawing>
          <wp:inline distT="0" distB="0" distL="0" distR="0">
            <wp:extent cx="1695450" cy="238125"/>
            <wp:effectExtent l="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238125"/>
                    </a:xfrm>
                    <a:prstGeom prst="rect">
                      <a:avLst/>
                    </a:prstGeom>
                    <a:noFill/>
                    <a:ln>
                      <a:noFill/>
                    </a:ln>
                  </pic:spPr>
                </pic:pic>
              </a:graphicData>
            </a:graphic>
          </wp:inline>
        </w:drawing>
      </w:r>
      <w:r w:rsidRPr="0014338A">
        <w:rPr>
          <w:position w:val="-12"/>
          <w:u w:val="none"/>
        </w:rPr>
        <w:tab/>
      </w:r>
      <w:bookmarkEnd w:id="77"/>
    </w:p>
    <w:p w:rsidR="00337A52" w:rsidRPr="0014338A" w:rsidRDefault="00CC08A3" w:rsidP="00E0665B">
      <w:pPr>
        <w:pStyle w:val="1Phn11caV"/>
        <w:rPr>
          <w:b/>
          <w:i w:val="0"/>
          <w:noProof w:val="0"/>
          <w:spacing w:val="-6"/>
          <w:szCs w:val="22"/>
          <w:u w:val="none"/>
          <w:lang w:val="vi-VN" w:eastAsia="en-US"/>
        </w:rPr>
      </w:pPr>
      <w:r w:rsidRPr="0014338A">
        <w:rPr>
          <w:b/>
          <w:i w:val="0"/>
          <w:noProof w:val="0"/>
          <w:spacing w:val="-6"/>
          <w:szCs w:val="22"/>
          <w:u w:val="none"/>
          <w:lang w:val="vi-VN" w:eastAsia="en-US"/>
        </w:rPr>
        <w:t>5. Kết luận</w:t>
      </w:r>
    </w:p>
    <w:p w:rsidR="00C738EA" w:rsidRDefault="00C738EA" w:rsidP="00CC08A3">
      <w:pPr>
        <w:pStyle w:val="Nidungbi"/>
        <w:rPr>
          <w:ins w:id="78" w:author="choa" w:date="2020-12-30T08:43:00Z"/>
          <w:lang w:val="en-US"/>
        </w:rPr>
      </w:pPr>
      <w:ins w:id="79" w:author="choa" w:date="2020-12-30T08:44:00Z">
        <w:r>
          <w:rPr>
            <w:lang w:val="en-US"/>
          </w:rPr>
          <w:t xml:space="preserve">Kết quả nghiên cứu cho thấy </w:t>
        </w:r>
      </w:ins>
      <w:ins w:id="80" w:author="choa" w:date="2020-12-30T08:45:00Z">
        <w:r>
          <w:rPr>
            <w:lang w:val="en-US"/>
          </w:rPr>
          <w:t>m</w:t>
        </w:r>
      </w:ins>
      <w:ins w:id="81" w:author="choa" w:date="2020-12-30T08:43:00Z">
        <w:r>
          <w:rPr>
            <w:lang w:val="en-US"/>
          </w:rPr>
          <w:t>ỏ than Mông Dương có điều kiện địa chất phức tạp, mang tính chất đặc biệt</w:t>
        </w:r>
      </w:ins>
      <w:ins w:id="82" w:author="choa" w:date="2020-12-30T08:45:00Z">
        <w:r w:rsidR="006C08EF">
          <w:rPr>
            <w:lang w:val="en-US"/>
          </w:rPr>
          <w:t xml:space="preserve"> do có địa hình bị chia cắt phức tạp, có nhiều đối tượng chứa nước</w:t>
        </w:r>
      </w:ins>
      <w:ins w:id="83" w:author="choa" w:date="2020-12-30T08:47:00Z">
        <w:r w:rsidR="006C08EF">
          <w:rPr>
            <w:lang w:val="en-US"/>
          </w:rPr>
          <w:t>; trong địa tầng có nhiều đứt gãy, uốn nếp</w:t>
        </w:r>
      </w:ins>
      <w:ins w:id="84" w:author="choa" w:date="2020-12-30T08:51:00Z">
        <w:r w:rsidR="006C08EF">
          <w:rPr>
            <w:lang w:val="en-US"/>
          </w:rPr>
          <w:t xml:space="preserve"> và</w:t>
        </w:r>
      </w:ins>
      <w:ins w:id="85" w:author="choa" w:date="2020-12-30T08:47:00Z">
        <w:r w:rsidR="006C08EF">
          <w:rPr>
            <w:lang w:val="en-US"/>
          </w:rPr>
          <w:t xml:space="preserve"> có </w:t>
        </w:r>
      </w:ins>
      <w:ins w:id="86" w:author="choa" w:date="2020-12-30T08:51:00Z">
        <w:r w:rsidR="006C08EF">
          <w:rPr>
            <w:lang w:val="en-US"/>
          </w:rPr>
          <w:t xml:space="preserve">chứa </w:t>
        </w:r>
      </w:ins>
      <w:ins w:id="87" w:author="choa" w:date="2020-12-30T08:47:00Z">
        <w:r w:rsidR="006C08EF">
          <w:rPr>
            <w:lang w:val="en-US"/>
          </w:rPr>
          <w:t>nhiều vỉa than với góc dốc thay đổi</w:t>
        </w:r>
      </w:ins>
      <w:ins w:id="88" w:author="choa" w:date="2020-12-30T08:51:00Z">
        <w:r w:rsidR="006C08EF">
          <w:rPr>
            <w:lang w:val="en-US"/>
          </w:rPr>
          <w:t>.</w:t>
        </w:r>
      </w:ins>
      <w:ins w:id="89" w:author="choa" w:date="2020-12-30T08:43:00Z">
        <w:r>
          <w:rPr>
            <w:lang w:val="en-US"/>
          </w:rPr>
          <w:t xml:space="preserve"> </w:t>
        </w:r>
      </w:ins>
    </w:p>
    <w:p w:rsidR="00CC08A3" w:rsidRPr="0014338A" w:rsidRDefault="00CC08A3" w:rsidP="00CC08A3">
      <w:pPr>
        <w:pStyle w:val="Nidungbi"/>
      </w:pPr>
      <w:r w:rsidRPr="0014338A">
        <w:t>Điều kiện địa hình, địa chất mỏ, đặc biệt là các đứt gẫy kiến tạo ở mỏ than Mông Dương có ảnh hưởng phức tạp đến tính chất, đặc điểm dịch chuyển và biến dạng đất đá trong khai thác hầm lò.</w:t>
      </w:r>
      <w:del w:id="90" w:author="choa" w:date="2020-12-30T08:40:00Z">
        <w:r w:rsidRPr="0014338A" w:rsidDel="00C738EA">
          <w:delText>.</w:delText>
        </w:r>
      </w:del>
      <w:r w:rsidRPr="0014338A">
        <w:t xml:space="preserve"> </w:t>
      </w:r>
    </w:p>
    <w:p w:rsidR="00CC08A3" w:rsidRPr="00747F04" w:rsidRDefault="00CC08A3" w:rsidP="00CC08A3">
      <w:pPr>
        <w:pStyle w:val="Nidungbi"/>
        <w:rPr>
          <w:lang w:val="en-US"/>
          <w:rPrChange w:id="91" w:author="choa" w:date="2020-12-30T08:59:00Z">
            <w:rPr/>
          </w:rPrChange>
        </w:rPr>
      </w:pPr>
      <w:del w:id="92" w:author="choa" w:date="2020-12-30T08:51:00Z">
        <w:r w:rsidRPr="0014338A" w:rsidDel="006C08EF">
          <w:delText>Tính chất, đặc điểm và biến dạng do ảnh hưởng khai thác ở vùng đứt gẫy có sự khác biệt so với trường hợp chung. Tuỳ thuộc vào vị trí cắt ranh giới lò chợ và vị trí vết lộ của đứt gẫy mà kích thước vùng dịch chuyển tăng lên hay giảm đi.</w:delText>
        </w:r>
      </w:del>
      <w:ins w:id="93" w:author="choa" w:date="2020-12-30T08:55:00Z">
        <w:r w:rsidR="006C08EF">
          <w:rPr>
            <w:lang w:val="en-US"/>
          </w:rPr>
          <w:t xml:space="preserve"> Việc x</w:t>
        </w:r>
      </w:ins>
      <w:ins w:id="94" w:author="choa" w:date="2020-12-30T08:54:00Z">
        <w:r w:rsidR="006C08EF">
          <w:rPr>
            <w:lang w:val="en-US"/>
          </w:rPr>
          <w:t>ác định</w:t>
        </w:r>
      </w:ins>
      <w:ins w:id="95" w:author="choa" w:date="2020-12-30T08:55:00Z">
        <w:r w:rsidR="006C08EF">
          <w:rPr>
            <w:lang w:val="en-US"/>
          </w:rPr>
          <w:t xml:space="preserve"> độ sâu</w:t>
        </w:r>
        <w:r w:rsidR="00747F04">
          <w:rPr>
            <w:lang w:val="en-US"/>
          </w:rPr>
          <w:t xml:space="preserve"> an toàn</w:t>
        </w:r>
      </w:ins>
      <w:ins w:id="96" w:author="choa" w:date="2020-12-30T08:56:00Z">
        <w:r w:rsidR="00747F04">
          <w:rPr>
            <w:lang w:val="en-US"/>
          </w:rPr>
          <w:t xml:space="preserve"> khi khai thác tập vỉa dưới các đối tượng chứa nước</w:t>
        </w:r>
      </w:ins>
      <w:ins w:id="97" w:author="choa" w:date="2020-12-30T08:58:00Z">
        <w:r w:rsidR="00747F04">
          <w:rPr>
            <w:lang w:val="en-US"/>
          </w:rPr>
          <w:t xml:space="preserve"> ở Mông Dương</w:t>
        </w:r>
      </w:ins>
      <w:ins w:id="98" w:author="choa" w:date="2020-12-30T08:56:00Z">
        <w:r w:rsidR="00747F04">
          <w:rPr>
            <w:lang w:val="en-US"/>
          </w:rPr>
          <w:t xml:space="preserve"> theo phương pháp</w:t>
        </w:r>
      </w:ins>
      <w:ins w:id="99" w:author="choa" w:date="2020-12-30T08:59:00Z">
        <w:r w:rsidR="00747F04">
          <w:rPr>
            <w:lang w:val="en-US"/>
          </w:rPr>
          <w:t xml:space="preserve"> của viện </w:t>
        </w:r>
        <w:r w:rsidR="00747F04" w:rsidRPr="00747F04">
          <w:rPr>
            <w:lang w:val="en-GB"/>
            <w:rPrChange w:id="100" w:author="choa" w:date="2020-12-30T08:59:00Z">
              <w:rPr>
                <w:b/>
                <w:i/>
                <w:u w:val="single"/>
                <w:lang w:val="en-GB"/>
              </w:rPr>
            </w:rPrChange>
          </w:rPr>
          <w:t>VNIMI</w:t>
        </w:r>
      </w:ins>
      <w:ins w:id="101" w:author="choa" w:date="2020-12-30T09:00:00Z">
        <w:r w:rsidR="00747F04">
          <w:rPr>
            <w:lang w:val="en-GB"/>
          </w:rPr>
          <w:t xml:space="preserve"> là hợp lý và tin cậy</w:t>
        </w:r>
      </w:ins>
    </w:p>
    <w:p w:rsidR="00CC08A3" w:rsidRPr="0014338A" w:rsidRDefault="00CC08A3" w:rsidP="00CC08A3">
      <w:pPr>
        <w:pStyle w:val="Nidungbi"/>
      </w:pPr>
      <w:r w:rsidRPr="0014338A">
        <w:t>Với kết quả nghiên cứu này cho phép xác định độ sâu an toàn khi khai thác tập vỉa dưới các đối tượng chứa nước; xác định kích thước vùng ảnh hưởng trên bề mặt và tính toán đại lượng dịch chuyển và biến dạng khi khai thác hầm lò ở những vùng có đứt gãy, uốn nếp nhằm dự báo khả năng khai thác dưới an toàn và bảo vệ tốt nhất các công trình nằm trong những vùng nguy hiểm.</w:t>
      </w:r>
    </w:p>
    <w:p w:rsidR="00337A52" w:rsidRPr="0014338A" w:rsidRDefault="00CC08A3" w:rsidP="00CC08A3">
      <w:pPr>
        <w:pStyle w:val="Nidungbi"/>
      </w:pPr>
      <w:r w:rsidRPr="0014338A">
        <w:t>Chiều sâu khai thác an toàn phụ thuộc vào nhiều yếu tố, trong đó có yếu tố công nghệ khai thác, điều kiện địa chất, khai thác càng sâu so với mặt đất thì an toàn cho công trình dân dụng công nghiệp càng tăng</w:t>
      </w:r>
    </w:p>
    <w:p w:rsidR="002855F3" w:rsidRPr="0014338A" w:rsidRDefault="002855F3" w:rsidP="002855F3">
      <w:pPr>
        <w:pStyle w:val="1PhnthnhtcaV"/>
      </w:pPr>
      <w:r w:rsidRPr="0014338A">
        <w:t>Lời cảm ơn</w:t>
      </w:r>
    </w:p>
    <w:p w:rsidR="002855F3" w:rsidRPr="0014338A" w:rsidRDefault="00CC08A3" w:rsidP="004843FA">
      <w:pPr>
        <w:pStyle w:val="Nidungbi"/>
      </w:pPr>
      <w:r w:rsidRPr="0014338A">
        <w:t>Nhóm tác giả</w:t>
      </w:r>
      <w:r w:rsidRPr="0014338A">
        <w:rPr>
          <w:lang w:val="en-US"/>
        </w:rPr>
        <w:t xml:space="preserve"> </w:t>
      </w:r>
      <w:r w:rsidRPr="0014338A">
        <w:t>xin gửi lời cảm ơn sự</w:t>
      </w:r>
      <w:r w:rsidRPr="0014338A">
        <w:rPr>
          <w:lang w:val="en-US"/>
        </w:rPr>
        <w:t xml:space="preserve"> </w:t>
      </w:r>
      <w:r w:rsidRPr="0014338A">
        <w:t>tài trợ</w:t>
      </w:r>
      <w:r w:rsidRPr="0014338A">
        <w:rPr>
          <w:lang w:val="en-US"/>
        </w:rPr>
        <w:t xml:space="preserve"> </w:t>
      </w:r>
      <w:r w:rsidRPr="0014338A">
        <w:t>từ</w:t>
      </w:r>
      <w:r w:rsidRPr="0014338A">
        <w:rPr>
          <w:lang w:val="en-US"/>
        </w:rPr>
        <w:t xml:space="preserve"> </w:t>
      </w:r>
      <w:r w:rsidRPr="0014338A">
        <w:t>đề</w:t>
      </w:r>
      <w:r w:rsidRPr="0014338A">
        <w:rPr>
          <w:lang w:val="en-US"/>
        </w:rPr>
        <w:t xml:space="preserve"> </w:t>
      </w:r>
      <w:r w:rsidRPr="0014338A">
        <w:t>tài cấp cơ sở, mã số</w:t>
      </w:r>
      <w:r w:rsidRPr="0014338A">
        <w:rPr>
          <w:lang w:val="en-US"/>
        </w:rPr>
        <w:t xml:space="preserve"> </w:t>
      </w:r>
      <w:r w:rsidRPr="0014338A">
        <w:t>T</w:t>
      </w:r>
      <w:r w:rsidR="00057B4F" w:rsidRPr="0014338A">
        <w:rPr>
          <w:lang w:val="en-US"/>
        </w:rPr>
        <w:t>19</w:t>
      </w:r>
      <w:r w:rsidRPr="0014338A">
        <w:t>-</w:t>
      </w:r>
      <w:r w:rsidR="00057B4F" w:rsidRPr="0014338A">
        <w:rPr>
          <w:lang w:val="en-US"/>
        </w:rPr>
        <w:t>4</w:t>
      </w:r>
      <w:r w:rsidRPr="0014338A">
        <w:t>5: “Nghiên cứu</w:t>
      </w:r>
      <w:r w:rsidR="00057B4F" w:rsidRPr="0014338A">
        <w:rPr>
          <w:lang w:val="en-US"/>
        </w:rPr>
        <w:t xml:space="preserve"> xác định ranh giới dịch chuyển và biến dạng trên bề mặt do khai thác tập vỉa trong điều kiện địa chất đặc biệt tại mỏ Mông Dương</w:t>
      </w:r>
      <w:r w:rsidRPr="0014338A">
        <w:t>” của Trường Đại học Mỏ-Địa chất.</w:t>
      </w:r>
      <w:r w:rsidRPr="0014338A">
        <w:rPr>
          <w:lang w:val="en-US"/>
        </w:rPr>
        <w:t xml:space="preserve"> </w:t>
      </w:r>
    </w:p>
    <w:p w:rsidR="00701119" w:rsidRPr="0014338A" w:rsidRDefault="004C6A8A" w:rsidP="00701119">
      <w:pPr>
        <w:pStyle w:val="1PhnthnhtcaV"/>
      </w:pPr>
      <w:r w:rsidRPr="0014338A">
        <w:rPr>
          <w:lang w:val="en-US"/>
        </w:rPr>
        <w:t>Đ</w:t>
      </w:r>
      <w:r w:rsidR="00701119" w:rsidRPr="0014338A">
        <w:t xml:space="preserve">óng góp của </w:t>
      </w:r>
      <w:r w:rsidRPr="0014338A">
        <w:rPr>
          <w:lang w:val="en-US"/>
        </w:rPr>
        <w:t xml:space="preserve">các </w:t>
      </w:r>
      <w:r w:rsidR="00701119" w:rsidRPr="0014338A">
        <w:t>tác giả</w:t>
      </w:r>
    </w:p>
    <w:p w:rsidR="00AA2B3F" w:rsidRPr="0014338A" w:rsidRDefault="00CC08A3" w:rsidP="00CC08A3">
      <w:pPr>
        <w:pStyle w:val="Nidungbi"/>
        <w:rPr>
          <w:lang w:val="en-US"/>
        </w:rPr>
      </w:pPr>
      <w:r w:rsidRPr="0014338A">
        <w:rPr>
          <w:lang w:val="en-US"/>
        </w:rPr>
        <w:t xml:space="preserve">Tác giả </w:t>
      </w:r>
      <w:r w:rsidR="000A2B66">
        <w:rPr>
          <w:lang w:val="en-US"/>
        </w:rPr>
        <w:t>1</w:t>
      </w:r>
      <w:r w:rsidRPr="0014338A">
        <w:rPr>
          <w:lang w:val="en-US"/>
        </w:rPr>
        <w:t xml:space="preserve"> hình thành ý tưởng và nội dung bài báo; các tác giả </w:t>
      </w:r>
      <w:r w:rsidR="00DC703B">
        <w:rPr>
          <w:lang w:val="en-US"/>
        </w:rPr>
        <w:t xml:space="preserve"> thứ 2, 3, 4 </w:t>
      </w:r>
      <w:r w:rsidRPr="0014338A">
        <w:rPr>
          <w:lang w:val="en-US"/>
        </w:rPr>
        <w:t xml:space="preserve"> thu  thập  số liệu, đọc  bản  thảo trung gian; tác giả Phạm Văn Chung triển khai các nội dung, hoàn thành bản thảo cuối của bài báo </w:t>
      </w:r>
      <w:r w:rsidR="004C6A8A" w:rsidRPr="0014338A">
        <w:rPr>
          <w:lang w:val="en-US"/>
        </w:rPr>
        <w:t>đó</w:t>
      </w:r>
      <w:r w:rsidR="00AA2B3F" w:rsidRPr="0014338A">
        <w:rPr>
          <w:lang w:val="en-US"/>
        </w:rPr>
        <w:t>.</w:t>
      </w:r>
    </w:p>
    <w:p w:rsidR="002855F3" w:rsidRPr="0014338A" w:rsidRDefault="002855F3" w:rsidP="002855F3">
      <w:pPr>
        <w:pStyle w:val="1PhnthnhtcaV"/>
      </w:pPr>
      <w:r w:rsidRPr="0014338A">
        <w:t>Tài liệu tham khảo</w:t>
      </w:r>
    </w:p>
    <w:p w:rsidR="00CC08A3" w:rsidRPr="0014338A" w:rsidRDefault="00CC08A3" w:rsidP="00CC08A3">
      <w:pPr>
        <w:pStyle w:val="TiliuTK"/>
        <w:rPr>
          <w:noProof/>
        </w:rPr>
      </w:pPr>
      <w:r w:rsidRPr="0014338A">
        <w:rPr>
          <w:noProof/>
        </w:rPr>
        <w:t xml:space="preserve">Nguyễn Tam Sơn, Phạm Văn Chung </w:t>
      </w:r>
      <w:r w:rsidRPr="0014338A">
        <w:rPr>
          <w:noProof/>
          <w:lang w:val="en-US"/>
        </w:rPr>
        <w:t>(</w:t>
      </w:r>
      <w:r w:rsidRPr="0014338A">
        <w:rPr>
          <w:noProof/>
        </w:rPr>
        <w:t>2005</w:t>
      </w:r>
      <w:r w:rsidRPr="0014338A">
        <w:rPr>
          <w:noProof/>
          <w:lang w:val="en-US"/>
        </w:rPr>
        <w:t>)</w:t>
      </w:r>
      <w:r w:rsidRPr="0014338A">
        <w:rPr>
          <w:noProof/>
        </w:rPr>
        <w:t xml:space="preserve">. </w:t>
      </w:r>
      <w:r w:rsidRPr="0014338A">
        <w:rPr>
          <w:i/>
          <w:iCs/>
          <w:noProof/>
        </w:rPr>
        <w:t>Báo cáo kết quả quan trắc trên bề mặt địa hình vỉa I (12) mỏ than Mông Dương</w:t>
      </w:r>
      <w:r w:rsidRPr="0014338A">
        <w:rPr>
          <w:noProof/>
        </w:rPr>
        <w:t>. Viện Khoa học Công nghệ Mỏ.</w:t>
      </w:r>
    </w:p>
    <w:p w:rsidR="00CC08A3" w:rsidRPr="0014338A" w:rsidRDefault="00CC08A3" w:rsidP="00CC08A3">
      <w:pPr>
        <w:pStyle w:val="TiliuTK"/>
        <w:rPr>
          <w:noProof/>
        </w:rPr>
      </w:pPr>
      <w:r w:rsidRPr="0014338A">
        <w:rPr>
          <w:noProof/>
        </w:rPr>
        <w:t xml:space="preserve">Phạm Đại Hải, Đỗ Kiên Cường, Trần Văn Yết </w:t>
      </w:r>
      <w:r w:rsidRPr="0014338A">
        <w:rPr>
          <w:noProof/>
          <w:lang w:val="en-US"/>
        </w:rPr>
        <w:t>(</w:t>
      </w:r>
      <w:r w:rsidRPr="0014338A">
        <w:rPr>
          <w:noProof/>
        </w:rPr>
        <w:t>2004</w:t>
      </w:r>
      <w:r w:rsidRPr="0014338A">
        <w:rPr>
          <w:noProof/>
          <w:lang w:val="en-US"/>
        </w:rPr>
        <w:t>)</w:t>
      </w:r>
      <w:r w:rsidRPr="0014338A">
        <w:rPr>
          <w:noProof/>
        </w:rPr>
        <w:t xml:space="preserve">. </w:t>
      </w:r>
      <w:r w:rsidRPr="0014338A">
        <w:rPr>
          <w:i/>
          <w:iCs/>
          <w:noProof/>
        </w:rPr>
        <w:t>Kết quả thí nghiệm tính chất cơ lý đá.</w:t>
      </w:r>
      <w:r w:rsidRPr="0014338A">
        <w:rPr>
          <w:noProof/>
        </w:rPr>
        <w:t xml:space="preserve"> Viện Khoa học Công nghệ Mỏ.</w:t>
      </w:r>
    </w:p>
    <w:p w:rsidR="00CC08A3" w:rsidRPr="0014338A" w:rsidRDefault="00CC08A3" w:rsidP="00CC08A3">
      <w:pPr>
        <w:pStyle w:val="TiliuTK"/>
        <w:rPr>
          <w:noProof/>
          <w:lang w:val="en-US"/>
        </w:rPr>
      </w:pPr>
      <w:r w:rsidRPr="0014338A">
        <w:rPr>
          <w:noProof/>
        </w:rPr>
        <w:t xml:space="preserve">Phạm Văn Chung, Vương Trọng Kha </w:t>
      </w:r>
      <w:r w:rsidRPr="0014338A">
        <w:rPr>
          <w:noProof/>
          <w:lang w:val="en-US"/>
        </w:rPr>
        <w:t>(</w:t>
      </w:r>
      <w:r w:rsidRPr="0014338A">
        <w:rPr>
          <w:noProof/>
        </w:rPr>
        <w:t>2012</w:t>
      </w:r>
      <w:r w:rsidRPr="0014338A">
        <w:rPr>
          <w:noProof/>
          <w:lang w:val="en-US"/>
        </w:rPr>
        <w:t>)</w:t>
      </w:r>
      <w:r w:rsidRPr="0014338A">
        <w:rPr>
          <w:noProof/>
        </w:rPr>
        <w:t xml:space="preserve">. Xác định các thông số dịch chuyển và biến dạng đất đá do ảnh hưởng của khai thác hầm lò mỏ than Mông Dương. </w:t>
      </w:r>
      <w:r w:rsidRPr="0014338A">
        <w:rPr>
          <w:i/>
          <w:iCs/>
          <w:noProof/>
        </w:rPr>
        <w:t>Tuyển tập báo cáo Hội nghị khoa học kỹ thuật mỏ toàn quốc lần thứ XXIII</w:t>
      </w:r>
      <w:r w:rsidR="004B48C8" w:rsidRPr="0014338A">
        <w:rPr>
          <w:i/>
          <w:iCs/>
          <w:noProof/>
          <w:lang w:val="en-US"/>
        </w:rPr>
        <w:t>, 130-140</w:t>
      </w:r>
    </w:p>
    <w:p w:rsidR="00CC08A3" w:rsidRPr="00CC08A3" w:rsidRDefault="004B48C8" w:rsidP="00CC08A3">
      <w:pPr>
        <w:pStyle w:val="TiliuTK"/>
        <w:rPr>
          <w:noProof/>
        </w:rPr>
      </w:pPr>
      <w:r w:rsidRPr="0014338A">
        <w:rPr>
          <w:i/>
          <w:iCs/>
          <w:noProof/>
        </w:rPr>
        <w:t xml:space="preserve">VNIMI </w:t>
      </w:r>
      <w:r w:rsidRPr="0014338A">
        <w:rPr>
          <w:i/>
          <w:iCs/>
          <w:noProof/>
          <w:lang w:val="en-US"/>
        </w:rPr>
        <w:t>(</w:t>
      </w:r>
      <w:r w:rsidRPr="0014338A">
        <w:rPr>
          <w:i/>
          <w:iCs/>
          <w:noProof/>
        </w:rPr>
        <w:t>1998</w:t>
      </w:r>
      <w:r w:rsidRPr="0014338A">
        <w:rPr>
          <w:i/>
          <w:iCs/>
          <w:noProof/>
          <w:lang w:val="en-US"/>
        </w:rPr>
        <w:t>)</w:t>
      </w:r>
      <w:r w:rsidRPr="0014338A">
        <w:rPr>
          <w:noProof/>
        </w:rPr>
        <w:t>.</w:t>
      </w:r>
      <w:r w:rsidRPr="0014338A">
        <w:rPr>
          <w:noProof/>
          <w:lang w:val="en-US"/>
        </w:rPr>
        <w:t xml:space="preserve"> </w:t>
      </w:r>
      <w:r w:rsidR="00CC08A3" w:rsidRPr="0014338A">
        <w:rPr>
          <w:noProof/>
        </w:rPr>
        <w:t xml:space="preserve">Quy phạm bảo vệ công trình và các đối tượng tự nhiên từ ảnh hưởng có hại khi khai thác hầm lò dưới khoáng sàng than. </w:t>
      </w:r>
      <w:r w:rsidR="00CC08A3" w:rsidRPr="0014338A">
        <w:rPr>
          <w:i/>
          <w:iCs/>
          <w:noProof/>
        </w:rPr>
        <w:t>Sa</w:t>
      </w:r>
      <w:r w:rsidRPr="0014338A">
        <w:rPr>
          <w:i/>
          <w:iCs/>
          <w:noProof/>
          <w:lang w:val="en-US"/>
        </w:rPr>
        <w:t>it</w:t>
      </w:r>
      <w:r w:rsidR="00CC08A3" w:rsidRPr="0014338A">
        <w:rPr>
          <w:i/>
          <w:iCs/>
          <w:noProof/>
        </w:rPr>
        <w:t xml:space="preserve"> Peterbu</w:t>
      </w:r>
      <w:r w:rsidRPr="0014338A">
        <w:rPr>
          <w:i/>
          <w:iCs/>
          <w:noProof/>
          <w:lang w:val="en-US"/>
        </w:rPr>
        <w:t>rg.</w:t>
      </w:r>
      <w:r w:rsidR="00CC08A3" w:rsidRPr="004B48C8">
        <w:rPr>
          <w:i/>
          <w:iCs/>
          <w:noProof/>
        </w:rPr>
        <w:t xml:space="preserve"> </w:t>
      </w:r>
    </w:p>
    <w:p w:rsidR="00DD7137" w:rsidRPr="00337A52" w:rsidRDefault="00DD7137" w:rsidP="004B48C8">
      <w:pPr>
        <w:pStyle w:val="TiliuTK"/>
        <w:ind w:left="0" w:firstLine="0"/>
        <w:rPr>
          <w:noProof/>
          <w:lang w:val="en-US" w:bidi="ar-SA"/>
        </w:rPr>
        <w:sectPr w:rsidR="00DD7137" w:rsidRPr="00337A52" w:rsidSect="00DD7137">
          <w:headerReference w:type="even" r:id="rId27"/>
          <w:headerReference w:type="default" r:id="rId28"/>
          <w:headerReference w:type="first" r:id="rId29"/>
          <w:type w:val="continuous"/>
          <w:pgSz w:w="11907" w:h="15649" w:code="9"/>
          <w:pgMar w:top="1247" w:right="1276" w:bottom="1304" w:left="1276" w:header="737" w:footer="851" w:gutter="0"/>
          <w:cols w:num="2" w:space="454"/>
          <w:docGrid w:linePitch="272"/>
        </w:sectPr>
      </w:pPr>
    </w:p>
    <w:p w:rsidR="00DD7137" w:rsidRPr="00337A52" w:rsidRDefault="00DD7137" w:rsidP="002855F3">
      <w:pPr>
        <w:pStyle w:val="TiliuTK"/>
        <w:rPr>
          <w:noProof/>
          <w:lang w:val="en-US" w:bidi="ar-SA"/>
        </w:rPr>
      </w:pPr>
    </w:p>
    <w:sectPr w:rsidR="00DD7137" w:rsidRPr="00337A52" w:rsidSect="00DD7137">
      <w:type w:val="continuous"/>
      <w:pgSz w:w="11907" w:h="15649" w:code="9"/>
      <w:pgMar w:top="1247" w:right="1276" w:bottom="1304" w:left="1276" w:header="737" w:footer="851" w:gutter="0"/>
      <w:cols w:space="454"/>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068" w:rsidRDefault="00307068" w:rsidP="00E545BD">
      <w:r>
        <w:separator/>
      </w:r>
    </w:p>
  </w:endnote>
  <w:endnote w:type="continuationSeparator" w:id="1">
    <w:p w:rsidR="00307068" w:rsidRDefault="00307068" w:rsidP="00E545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nTime">
    <w:altName w:val="ESRI Geology AGSO 1"/>
    <w:panose1 w:val="020B7200000000000000"/>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068" w:rsidRDefault="00307068" w:rsidP="00E545BD">
      <w:r>
        <w:separator/>
      </w:r>
    </w:p>
  </w:footnote>
  <w:footnote w:type="continuationSeparator" w:id="1">
    <w:p w:rsidR="00307068" w:rsidRDefault="00307068" w:rsidP="00E545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6F662A" w:rsidRDefault="0045387D" w:rsidP="007142DB">
    <w:pPr>
      <w:pStyle w:val="Header"/>
      <w:spacing w:before="0" w:after="0"/>
      <w:jc w:val="right"/>
      <w:rPr>
        <w:rFonts w:ascii="Cambria" w:hAnsi="Cambria"/>
        <w:i/>
      </w:rPr>
    </w:pPr>
    <w:r>
      <w:rPr>
        <w:rFonts w:ascii="Cambria" w:hAnsi="Cambria"/>
        <w:i/>
      </w:rPr>
      <w:tab/>
      <w:t>và nnk.</w:t>
    </w:r>
    <w:r w:rsidRPr="006F662A">
      <w:rPr>
        <w:rFonts w:ascii="Cambria" w:hAnsi="Cambria"/>
        <w:i/>
      </w:rPr>
      <w:t>/Tạp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62 (2), 1 - 10</w:t>
    </w:r>
    <w:r>
      <w:rPr>
        <w:rFonts w:ascii="Cambria" w:hAnsi="Cambria"/>
        <w:i/>
      </w:rPr>
      <w:tab/>
    </w:r>
    <w:r>
      <w:rPr>
        <w:rFonts w:ascii="Cambria" w:hAnsi="Cambria"/>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8E53F7" w:rsidRDefault="0045387D" w:rsidP="008E53F7">
    <w:pPr>
      <w:pStyle w:val="Header"/>
      <w:spacing w:before="0" w:after="0"/>
      <w:jc w:val="center"/>
    </w:pPr>
    <w:r>
      <w:rPr>
        <w:rFonts w:ascii="Cambria" w:hAnsi="Cambria"/>
        <w:i/>
      </w:rPr>
      <w:tab/>
      <w:t xml:space="preserve">Phan Quang Văn </w:t>
    </w:r>
    <w:r w:rsidRPr="006F662A">
      <w:rPr>
        <w:rFonts w:ascii="Cambria" w:hAnsi="Cambria"/>
        <w:i/>
      </w:rPr>
      <w:t>và</w:t>
    </w:r>
    <w:r>
      <w:rPr>
        <w:rFonts w:ascii="Cambria" w:hAnsi="Cambria"/>
        <w:i/>
      </w:rPr>
      <w:t xml:space="preserve"> </w:t>
    </w:r>
    <w:r w:rsidRPr="006F662A">
      <w:rPr>
        <w:rFonts w:ascii="Cambria" w:hAnsi="Cambria"/>
        <w:i/>
      </w:rPr>
      <w:t>nnk/Tạp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Default="0045387D" w:rsidP="003C1A94">
    <w:pPr>
      <w:pStyle w:val="Header"/>
      <w:tabs>
        <w:tab w:val="clear" w:pos="4680"/>
        <w:tab w:val="clear" w:pos="9360"/>
        <w:tab w:val="center" w:pos="4760"/>
        <w:tab w:val="right" w:pos="9356"/>
      </w:tabs>
      <w:spacing w:before="0" w:after="0"/>
      <w:ind w:right="-284"/>
      <w:jc w:val="left"/>
    </w:pPr>
    <w:r>
      <w:rPr>
        <w:rFonts w:ascii="Cambria" w:hAnsi="Cambria"/>
      </w:rPr>
      <w:tab/>
      <w:t>Journal of Mining and Earth Sciences, Vol 61, Issue 2 (2020) 1 - 10</w:t>
    </w:r>
    <w:r>
      <w:rPr>
        <w:rFonts w:ascii="Cambria" w:hAnsi="Cambria"/>
      </w:rPr>
      <w:tab/>
      <w:t>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642296" w:rsidRDefault="0045387D" w:rsidP="00642296">
    <w:pPr>
      <w:pStyle w:val="Header"/>
      <w:spacing w:before="0" w:after="0"/>
      <w:jc w:val="right"/>
      <w:rPr>
        <w:rFonts w:ascii="Cambria" w:hAnsi="Cambria"/>
        <w:i/>
      </w:rPr>
    </w:pPr>
    <w:r w:rsidRPr="006D3824">
      <w:rPr>
        <w:rFonts w:ascii="Cambria" w:hAnsi="Cambria"/>
      </w:rPr>
      <w:t>2</w:t>
    </w:r>
    <w:r>
      <w:rPr>
        <w:rFonts w:ascii="Cambria" w:hAnsi="Cambria"/>
        <w:i/>
      </w:rPr>
      <w:tab/>
      <w:t>và nnk./Tạp chí Khoa học Kỹ thuật Mỏ - Địa chất 62 (1), 1 - 10</w:t>
    </w:r>
    <w:r>
      <w:rPr>
        <w:rFonts w:ascii="Cambria" w:hAnsi="Cambria"/>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8E53F7" w:rsidRDefault="0045387D" w:rsidP="00780B4F">
    <w:pPr>
      <w:pStyle w:val="Header"/>
      <w:spacing w:before="0" w:after="0"/>
      <w:jc w:val="left"/>
    </w:pPr>
    <w:r>
      <w:rPr>
        <w:rFonts w:ascii="Cambria" w:hAnsi="Cambria"/>
      </w:rPr>
      <w:tab/>
    </w:r>
    <w:r>
      <w:rPr>
        <w:rFonts w:ascii="Cambria" w:hAnsi="Cambria"/>
        <w:i/>
      </w:rPr>
      <w:t>và nnk./Tạp chí Khoa học Kỹ thuật Mỏ - Địa chất 62 (1), 1 - 10</w:t>
    </w:r>
    <w:r>
      <w:rPr>
        <w:rFonts w:ascii="Cambria" w:hAnsi="Cambria"/>
        <w:i/>
      </w:rPr>
      <w:tab/>
    </w:r>
    <w:r w:rsidRPr="006D3824">
      <w:rPr>
        <w:rFonts w:ascii="Cambria" w:hAnsi="Cambria"/>
      </w:rPr>
      <w:t>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6F662A" w:rsidRDefault="0045387D" w:rsidP="00057B4F">
    <w:pPr>
      <w:pStyle w:val="Header"/>
      <w:jc w:val="left"/>
      <w:rPr>
        <w:rFonts w:ascii="Cambria" w:hAnsi="Cambria"/>
        <w:i/>
      </w:rPr>
    </w:pPr>
    <w:r w:rsidRPr="007D5114">
      <w:rPr>
        <w:rFonts w:ascii="Cambria" w:hAnsi="Cambria"/>
      </w:rPr>
      <w:t>2</w:t>
    </w:r>
    <w:r>
      <w:rPr>
        <w:rFonts w:ascii="Cambria" w:hAnsi="Cambria"/>
        <w:i/>
      </w:rPr>
      <w:tab/>
      <w:t>và nnk./Tạp chí Khoa học Kỹ thuật Mỏ - Địa chất 62 (1), 1 - 10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DD7137" w:rsidRDefault="0045387D" w:rsidP="00DF03B3">
    <w:pPr>
      <w:pStyle w:val="Header"/>
      <w:jc w:val="center"/>
    </w:pPr>
    <w:r>
      <w:rPr>
        <w:rFonts w:ascii="Cambria" w:hAnsi="Cambria"/>
        <w:i/>
      </w:rPr>
      <w:t>và nnk./Tạp chí Khoa học Kỹ thuật Mỏ - Địa chất 62 (1), 1 - 10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7D" w:rsidRPr="00ED559E" w:rsidRDefault="0045387D" w:rsidP="00057B4F">
    <w:pPr>
      <w:pStyle w:val="Header"/>
      <w:tabs>
        <w:tab w:val="clear" w:pos="4680"/>
        <w:tab w:val="center" w:pos="4802"/>
      </w:tabs>
      <w:jc w:val="center"/>
    </w:pP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60, Issue 6 </w:t>
    </w:r>
    <w:r w:rsidRPr="00ED559E">
      <w:rPr>
        <w:rFonts w:ascii="Cambria" w:hAnsi="Cambria"/>
      </w:rPr>
      <w:t>(201</w:t>
    </w:r>
    <w:r>
      <w:rPr>
        <w:rFonts w:ascii="Cambria" w:hAnsi="Cambria"/>
      </w:rPr>
      <w:t>9</w:t>
    </w:r>
    <w:r w:rsidRPr="00ED559E">
      <w:rPr>
        <w:rFonts w:ascii="Cambria" w:hAnsi="Cambria"/>
      </w:rPr>
      <w:t>)</w:t>
    </w:r>
    <w:r>
      <w:rPr>
        <w:rFonts w:ascii="Cambria" w:hAnsi="Cambria"/>
      </w:rPr>
      <w:t xml:space="preserve"> 1 - 14</w:t>
    </w:r>
    <w:r>
      <w:rPr>
        <w:rFonts w:ascii="Cambria" w:hAnsi="Cambria"/>
      </w:rPr>
      <w:tab/>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0212CA"/>
    <w:lvl w:ilvl="0">
      <w:start w:val="1"/>
      <w:numFmt w:val="decimal"/>
      <w:lvlText w:val="%1."/>
      <w:lvlJc w:val="left"/>
      <w:pPr>
        <w:tabs>
          <w:tab w:val="num" w:pos="1800"/>
        </w:tabs>
        <w:ind w:left="1800" w:hanging="360"/>
      </w:pPr>
    </w:lvl>
  </w:abstractNum>
  <w:abstractNum w:abstractNumId="1">
    <w:nsid w:val="FFFFFF7D"/>
    <w:multiLevelType w:val="singleLevel"/>
    <w:tmpl w:val="0EA41AC0"/>
    <w:lvl w:ilvl="0">
      <w:start w:val="1"/>
      <w:numFmt w:val="decimal"/>
      <w:lvlText w:val="%1."/>
      <w:lvlJc w:val="left"/>
      <w:pPr>
        <w:tabs>
          <w:tab w:val="num" w:pos="1440"/>
        </w:tabs>
        <w:ind w:left="1440" w:hanging="360"/>
      </w:pPr>
    </w:lvl>
  </w:abstractNum>
  <w:abstractNum w:abstractNumId="2">
    <w:nsid w:val="FFFFFF7E"/>
    <w:multiLevelType w:val="singleLevel"/>
    <w:tmpl w:val="521A2984"/>
    <w:lvl w:ilvl="0">
      <w:start w:val="1"/>
      <w:numFmt w:val="decimal"/>
      <w:lvlText w:val="%1."/>
      <w:lvlJc w:val="left"/>
      <w:pPr>
        <w:tabs>
          <w:tab w:val="num" w:pos="1080"/>
        </w:tabs>
        <w:ind w:left="1080" w:hanging="360"/>
      </w:pPr>
    </w:lvl>
  </w:abstractNum>
  <w:abstractNum w:abstractNumId="3">
    <w:nsid w:val="FFFFFF7F"/>
    <w:multiLevelType w:val="singleLevel"/>
    <w:tmpl w:val="18748B10"/>
    <w:lvl w:ilvl="0">
      <w:start w:val="1"/>
      <w:numFmt w:val="decimal"/>
      <w:lvlText w:val="%1."/>
      <w:lvlJc w:val="left"/>
      <w:pPr>
        <w:tabs>
          <w:tab w:val="num" w:pos="720"/>
        </w:tabs>
        <w:ind w:left="720" w:hanging="360"/>
      </w:pPr>
    </w:lvl>
  </w:abstractNum>
  <w:abstractNum w:abstractNumId="4">
    <w:nsid w:val="FFFFFF80"/>
    <w:multiLevelType w:val="singleLevel"/>
    <w:tmpl w:val="023E78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FA0EC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1C86B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56C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910F0A4"/>
    <w:lvl w:ilvl="0">
      <w:start w:val="1"/>
      <w:numFmt w:val="decimal"/>
      <w:lvlText w:val="%1."/>
      <w:lvlJc w:val="left"/>
      <w:pPr>
        <w:tabs>
          <w:tab w:val="num" w:pos="360"/>
        </w:tabs>
        <w:ind w:left="360" w:hanging="360"/>
      </w:pPr>
    </w:lvl>
  </w:abstractNum>
  <w:abstractNum w:abstractNumId="9">
    <w:nsid w:val="FFFFFF89"/>
    <w:multiLevelType w:val="singleLevel"/>
    <w:tmpl w:val="115A002C"/>
    <w:lvl w:ilvl="0">
      <w:start w:val="1"/>
      <w:numFmt w:val="bullet"/>
      <w:lvlText w:val=""/>
      <w:lvlJc w:val="left"/>
      <w:pPr>
        <w:tabs>
          <w:tab w:val="num" w:pos="360"/>
        </w:tabs>
        <w:ind w:left="360" w:hanging="360"/>
      </w:pPr>
      <w:rPr>
        <w:rFonts w:ascii="Symbol" w:hAnsi="Symbol" w:hint="default"/>
      </w:rPr>
    </w:lvl>
  </w:abstractNum>
  <w:abstractNum w:abstractNumId="1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3"/>
  </w:num>
  <w:num w:numId="4">
    <w:abstractNumId w:val="11"/>
  </w:num>
  <w:num w:numId="5">
    <w:abstractNumId w:val="16"/>
  </w:num>
  <w:num w:numId="6">
    <w:abstractNumId w:val="12"/>
  </w:num>
  <w:num w:numId="7">
    <w:abstractNumId w:val="15"/>
  </w:num>
  <w:num w:numId="8">
    <w:abstractNumId w:val="18"/>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stylePaneFormatFilter w:val="3F04"/>
  <w:trackRevisions/>
  <w:defaultTabStop w:val="720"/>
  <w:evenAndOddHeaders/>
  <w:drawingGridHorizontalSpacing w:val="100"/>
  <w:drawingGridVerticalSpacing w:val="136"/>
  <w:displayHorizontalDrawingGridEvery w:val="0"/>
  <w:displayVerticalDrawingGridEvery w:val="2"/>
  <w:characterSpacingControl w:val="doNotCompress"/>
  <w:savePreviewPicture/>
  <w:hdrShapeDefaults>
    <o:shapedefaults v:ext="edit" spidmax="7170"/>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jIztjQzMDE3MzYFMpV0lIJTi4sz8/NACoxrASaMe4YsAAAA"/>
  </w:docVars>
  <w:rsids>
    <w:rsidRoot w:val="00CA73C0"/>
    <w:rsid w:val="00000062"/>
    <w:rsid w:val="000012D2"/>
    <w:rsid w:val="000026DE"/>
    <w:rsid w:val="00002738"/>
    <w:rsid w:val="00004437"/>
    <w:rsid w:val="00004C3E"/>
    <w:rsid w:val="0000526F"/>
    <w:rsid w:val="00012315"/>
    <w:rsid w:val="00012F70"/>
    <w:rsid w:val="00014329"/>
    <w:rsid w:val="00014EBD"/>
    <w:rsid w:val="00021C93"/>
    <w:rsid w:val="0002299A"/>
    <w:rsid w:val="0002322C"/>
    <w:rsid w:val="00023E25"/>
    <w:rsid w:val="000242D2"/>
    <w:rsid w:val="00027551"/>
    <w:rsid w:val="00033BE9"/>
    <w:rsid w:val="00036442"/>
    <w:rsid w:val="00041A02"/>
    <w:rsid w:val="00043D41"/>
    <w:rsid w:val="000440E2"/>
    <w:rsid w:val="00044458"/>
    <w:rsid w:val="00045A5B"/>
    <w:rsid w:val="00050C1A"/>
    <w:rsid w:val="00050D7D"/>
    <w:rsid w:val="00054CD8"/>
    <w:rsid w:val="00055A24"/>
    <w:rsid w:val="00055B5E"/>
    <w:rsid w:val="00056F8F"/>
    <w:rsid w:val="00057127"/>
    <w:rsid w:val="00057A6C"/>
    <w:rsid w:val="00057B4F"/>
    <w:rsid w:val="000601BA"/>
    <w:rsid w:val="000602DE"/>
    <w:rsid w:val="00062860"/>
    <w:rsid w:val="000643FD"/>
    <w:rsid w:val="00064B22"/>
    <w:rsid w:val="00066368"/>
    <w:rsid w:val="00070CF5"/>
    <w:rsid w:val="000729CC"/>
    <w:rsid w:val="000731F4"/>
    <w:rsid w:val="0007354F"/>
    <w:rsid w:val="00073634"/>
    <w:rsid w:val="00075E19"/>
    <w:rsid w:val="0008001F"/>
    <w:rsid w:val="00080510"/>
    <w:rsid w:val="00081082"/>
    <w:rsid w:val="00081ABB"/>
    <w:rsid w:val="00081F1C"/>
    <w:rsid w:val="0008204A"/>
    <w:rsid w:val="00083770"/>
    <w:rsid w:val="00085883"/>
    <w:rsid w:val="00086C9E"/>
    <w:rsid w:val="000915FD"/>
    <w:rsid w:val="00092A28"/>
    <w:rsid w:val="0009551B"/>
    <w:rsid w:val="00095A91"/>
    <w:rsid w:val="0009620E"/>
    <w:rsid w:val="00096335"/>
    <w:rsid w:val="000A0CBB"/>
    <w:rsid w:val="000A1DEB"/>
    <w:rsid w:val="000A2B66"/>
    <w:rsid w:val="000A3896"/>
    <w:rsid w:val="000A4495"/>
    <w:rsid w:val="000A5114"/>
    <w:rsid w:val="000A534D"/>
    <w:rsid w:val="000A597D"/>
    <w:rsid w:val="000A7234"/>
    <w:rsid w:val="000A72DB"/>
    <w:rsid w:val="000A7594"/>
    <w:rsid w:val="000B0614"/>
    <w:rsid w:val="000B1195"/>
    <w:rsid w:val="000B3DA5"/>
    <w:rsid w:val="000B52DD"/>
    <w:rsid w:val="000B56A2"/>
    <w:rsid w:val="000C0E69"/>
    <w:rsid w:val="000C2D7E"/>
    <w:rsid w:val="000C6583"/>
    <w:rsid w:val="000C7CD3"/>
    <w:rsid w:val="000D3FE9"/>
    <w:rsid w:val="000D432E"/>
    <w:rsid w:val="000D6741"/>
    <w:rsid w:val="000E088B"/>
    <w:rsid w:val="000E0BF9"/>
    <w:rsid w:val="000E412C"/>
    <w:rsid w:val="000E61A3"/>
    <w:rsid w:val="000E767A"/>
    <w:rsid w:val="000E7FE8"/>
    <w:rsid w:val="000F05DA"/>
    <w:rsid w:val="000F1AC5"/>
    <w:rsid w:val="000F2EC5"/>
    <w:rsid w:val="000F64C5"/>
    <w:rsid w:val="000F7E24"/>
    <w:rsid w:val="001007FF"/>
    <w:rsid w:val="0010115F"/>
    <w:rsid w:val="00101C08"/>
    <w:rsid w:val="001028C0"/>
    <w:rsid w:val="00104330"/>
    <w:rsid w:val="00104EF9"/>
    <w:rsid w:val="0010626A"/>
    <w:rsid w:val="00106C51"/>
    <w:rsid w:val="00107E16"/>
    <w:rsid w:val="00107F15"/>
    <w:rsid w:val="00110453"/>
    <w:rsid w:val="0011062F"/>
    <w:rsid w:val="00112150"/>
    <w:rsid w:val="001131E1"/>
    <w:rsid w:val="001132FD"/>
    <w:rsid w:val="00113938"/>
    <w:rsid w:val="00115AC0"/>
    <w:rsid w:val="0011799D"/>
    <w:rsid w:val="00117B1D"/>
    <w:rsid w:val="001250F9"/>
    <w:rsid w:val="00125636"/>
    <w:rsid w:val="0013007C"/>
    <w:rsid w:val="00132C89"/>
    <w:rsid w:val="00133928"/>
    <w:rsid w:val="00135106"/>
    <w:rsid w:val="001359D9"/>
    <w:rsid w:val="00137642"/>
    <w:rsid w:val="00140C89"/>
    <w:rsid w:val="00143253"/>
    <w:rsid w:val="0014338A"/>
    <w:rsid w:val="0014339E"/>
    <w:rsid w:val="0014465D"/>
    <w:rsid w:val="00150D9D"/>
    <w:rsid w:val="0015131C"/>
    <w:rsid w:val="00153A4A"/>
    <w:rsid w:val="001540D9"/>
    <w:rsid w:val="00155A35"/>
    <w:rsid w:val="00162DBE"/>
    <w:rsid w:val="00163342"/>
    <w:rsid w:val="00165064"/>
    <w:rsid w:val="0017087C"/>
    <w:rsid w:val="00170A83"/>
    <w:rsid w:val="0017263F"/>
    <w:rsid w:val="001728B4"/>
    <w:rsid w:val="00173161"/>
    <w:rsid w:val="00181109"/>
    <w:rsid w:val="0018175B"/>
    <w:rsid w:val="00184576"/>
    <w:rsid w:val="00184591"/>
    <w:rsid w:val="00184D87"/>
    <w:rsid w:val="00184F81"/>
    <w:rsid w:val="0018799F"/>
    <w:rsid w:val="00187BA0"/>
    <w:rsid w:val="001904B8"/>
    <w:rsid w:val="00193328"/>
    <w:rsid w:val="00193F65"/>
    <w:rsid w:val="0019653D"/>
    <w:rsid w:val="00197248"/>
    <w:rsid w:val="001A32B6"/>
    <w:rsid w:val="001A4EA1"/>
    <w:rsid w:val="001A6078"/>
    <w:rsid w:val="001A7809"/>
    <w:rsid w:val="001B0999"/>
    <w:rsid w:val="001B4DEC"/>
    <w:rsid w:val="001B7A9A"/>
    <w:rsid w:val="001C0581"/>
    <w:rsid w:val="001C0A65"/>
    <w:rsid w:val="001C163C"/>
    <w:rsid w:val="001C451E"/>
    <w:rsid w:val="001C49D9"/>
    <w:rsid w:val="001C54A6"/>
    <w:rsid w:val="001C7EB5"/>
    <w:rsid w:val="001D43C0"/>
    <w:rsid w:val="001D6371"/>
    <w:rsid w:val="001D66B3"/>
    <w:rsid w:val="001D6876"/>
    <w:rsid w:val="001E02B5"/>
    <w:rsid w:val="001E08D3"/>
    <w:rsid w:val="001E0C94"/>
    <w:rsid w:val="001E175A"/>
    <w:rsid w:val="001E282E"/>
    <w:rsid w:val="001E466C"/>
    <w:rsid w:val="001E67FA"/>
    <w:rsid w:val="001E78D2"/>
    <w:rsid w:val="001F444A"/>
    <w:rsid w:val="001F5B41"/>
    <w:rsid w:val="002015EC"/>
    <w:rsid w:val="002036FB"/>
    <w:rsid w:val="0020424B"/>
    <w:rsid w:val="00205B66"/>
    <w:rsid w:val="00206A1A"/>
    <w:rsid w:val="0020718C"/>
    <w:rsid w:val="00210B5F"/>
    <w:rsid w:val="0021243C"/>
    <w:rsid w:val="00214EE4"/>
    <w:rsid w:val="00217B6E"/>
    <w:rsid w:val="00221CDA"/>
    <w:rsid w:val="00224C29"/>
    <w:rsid w:val="00227E74"/>
    <w:rsid w:val="0023065B"/>
    <w:rsid w:val="00230911"/>
    <w:rsid w:val="00231B41"/>
    <w:rsid w:val="0023338E"/>
    <w:rsid w:val="00234CD3"/>
    <w:rsid w:val="00235609"/>
    <w:rsid w:val="00236E2C"/>
    <w:rsid w:val="0024032B"/>
    <w:rsid w:val="002404A9"/>
    <w:rsid w:val="00240DD3"/>
    <w:rsid w:val="0024515B"/>
    <w:rsid w:val="00250D93"/>
    <w:rsid w:val="002513A5"/>
    <w:rsid w:val="00253475"/>
    <w:rsid w:val="002534EB"/>
    <w:rsid w:val="00253DE4"/>
    <w:rsid w:val="00254629"/>
    <w:rsid w:val="002575EE"/>
    <w:rsid w:val="0025771D"/>
    <w:rsid w:val="0026075D"/>
    <w:rsid w:val="00261ADD"/>
    <w:rsid w:val="002649BD"/>
    <w:rsid w:val="00266863"/>
    <w:rsid w:val="002713AC"/>
    <w:rsid w:val="00274468"/>
    <w:rsid w:val="00276954"/>
    <w:rsid w:val="00276C8A"/>
    <w:rsid w:val="00277872"/>
    <w:rsid w:val="00285546"/>
    <w:rsid w:val="002855F3"/>
    <w:rsid w:val="00285DFE"/>
    <w:rsid w:val="0028608F"/>
    <w:rsid w:val="002918AF"/>
    <w:rsid w:val="00292303"/>
    <w:rsid w:val="00292A6A"/>
    <w:rsid w:val="00293B33"/>
    <w:rsid w:val="0029542C"/>
    <w:rsid w:val="00296964"/>
    <w:rsid w:val="002A0E4B"/>
    <w:rsid w:val="002A451A"/>
    <w:rsid w:val="002B0BA7"/>
    <w:rsid w:val="002B22F7"/>
    <w:rsid w:val="002B25C8"/>
    <w:rsid w:val="002B28B2"/>
    <w:rsid w:val="002B2B00"/>
    <w:rsid w:val="002B2E01"/>
    <w:rsid w:val="002B391C"/>
    <w:rsid w:val="002B3A20"/>
    <w:rsid w:val="002B4625"/>
    <w:rsid w:val="002B4C23"/>
    <w:rsid w:val="002B6B94"/>
    <w:rsid w:val="002B7248"/>
    <w:rsid w:val="002B769B"/>
    <w:rsid w:val="002B7B25"/>
    <w:rsid w:val="002B7FC8"/>
    <w:rsid w:val="002C000C"/>
    <w:rsid w:val="002C130A"/>
    <w:rsid w:val="002C22C9"/>
    <w:rsid w:val="002C3870"/>
    <w:rsid w:val="002C4741"/>
    <w:rsid w:val="002C581F"/>
    <w:rsid w:val="002C5B28"/>
    <w:rsid w:val="002C5B6D"/>
    <w:rsid w:val="002C6460"/>
    <w:rsid w:val="002C7F59"/>
    <w:rsid w:val="002D023C"/>
    <w:rsid w:val="002D070D"/>
    <w:rsid w:val="002D09CC"/>
    <w:rsid w:val="002D0CA3"/>
    <w:rsid w:val="002D2C57"/>
    <w:rsid w:val="002D4345"/>
    <w:rsid w:val="002D4F16"/>
    <w:rsid w:val="002D54D5"/>
    <w:rsid w:val="002D57B4"/>
    <w:rsid w:val="002E3772"/>
    <w:rsid w:val="002E5B61"/>
    <w:rsid w:val="002E6156"/>
    <w:rsid w:val="002F147A"/>
    <w:rsid w:val="002F1C20"/>
    <w:rsid w:val="002F341B"/>
    <w:rsid w:val="002F343D"/>
    <w:rsid w:val="002F3F0B"/>
    <w:rsid w:val="002F5B76"/>
    <w:rsid w:val="00307068"/>
    <w:rsid w:val="003073CD"/>
    <w:rsid w:val="00311464"/>
    <w:rsid w:val="00312442"/>
    <w:rsid w:val="00313C67"/>
    <w:rsid w:val="00316B6D"/>
    <w:rsid w:val="003173F2"/>
    <w:rsid w:val="00322AA5"/>
    <w:rsid w:val="003231DF"/>
    <w:rsid w:val="0032325D"/>
    <w:rsid w:val="00323CFE"/>
    <w:rsid w:val="00325269"/>
    <w:rsid w:val="00325A71"/>
    <w:rsid w:val="003305B7"/>
    <w:rsid w:val="00330BFE"/>
    <w:rsid w:val="003325AC"/>
    <w:rsid w:val="003330D1"/>
    <w:rsid w:val="003361C2"/>
    <w:rsid w:val="00336FC7"/>
    <w:rsid w:val="003379C0"/>
    <w:rsid w:val="00337A52"/>
    <w:rsid w:val="003404AF"/>
    <w:rsid w:val="00340A7E"/>
    <w:rsid w:val="0034167C"/>
    <w:rsid w:val="003423D4"/>
    <w:rsid w:val="0034311B"/>
    <w:rsid w:val="00343CD3"/>
    <w:rsid w:val="003470CC"/>
    <w:rsid w:val="003478B9"/>
    <w:rsid w:val="00350B1E"/>
    <w:rsid w:val="00350F78"/>
    <w:rsid w:val="0035271D"/>
    <w:rsid w:val="003527A7"/>
    <w:rsid w:val="0035285E"/>
    <w:rsid w:val="0035357F"/>
    <w:rsid w:val="00353941"/>
    <w:rsid w:val="00353CB6"/>
    <w:rsid w:val="00353E97"/>
    <w:rsid w:val="00355D98"/>
    <w:rsid w:val="0036161D"/>
    <w:rsid w:val="00366981"/>
    <w:rsid w:val="003676F8"/>
    <w:rsid w:val="00370C16"/>
    <w:rsid w:val="00371CDE"/>
    <w:rsid w:val="00371E45"/>
    <w:rsid w:val="00372499"/>
    <w:rsid w:val="00372B08"/>
    <w:rsid w:val="00373744"/>
    <w:rsid w:val="00381CED"/>
    <w:rsid w:val="0038342D"/>
    <w:rsid w:val="003837DE"/>
    <w:rsid w:val="003867D1"/>
    <w:rsid w:val="003874C1"/>
    <w:rsid w:val="00390A9D"/>
    <w:rsid w:val="00390D58"/>
    <w:rsid w:val="00390EA7"/>
    <w:rsid w:val="00391659"/>
    <w:rsid w:val="00393BFB"/>
    <w:rsid w:val="0039499E"/>
    <w:rsid w:val="00395344"/>
    <w:rsid w:val="003954CF"/>
    <w:rsid w:val="00395DF2"/>
    <w:rsid w:val="003A0390"/>
    <w:rsid w:val="003A0404"/>
    <w:rsid w:val="003A1B9D"/>
    <w:rsid w:val="003A76C7"/>
    <w:rsid w:val="003B325E"/>
    <w:rsid w:val="003B326C"/>
    <w:rsid w:val="003B5C99"/>
    <w:rsid w:val="003B62F9"/>
    <w:rsid w:val="003B751A"/>
    <w:rsid w:val="003C0444"/>
    <w:rsid w:val="003C177F"/>
    <w:rsid w:val="003C1A94"/>
    <w:rsid w:val="003C29C5"/>
    <w:rsid w:val="003C2A21"/>
    <w:rsid w:val="003C5C37"/>
    <w:rsid w:val="003C77C4"/>
    <w:rsid w:val="003D04AB"/>
    <w:rsid w:val="003D123F"/>
    <w:rsid w:val="003D2493"/>
    <w:rsid w:val="003D571E"/>
    <w:rsid w:val="003D637A"/>
    <w:rsid w:val="003D6BD0"/>
    <w:rsid w:val="003D737D"/>
    <w:rsid w:val="003D769D"/>
    <w:rsid w:val="003D7FAA"/>
    <w:rsid w:val="003E2EE3"/>
    <w:rsid w:val="003E4F61"/>
    <w:rsid w:val="003E5106"/>
    <w:rsid w:val="003E5492"/>
    <w:rsid w:val="003F1166"/>
    <w:rsid w:val="003F122F"/>
    <w:rsid w:val="003F193E"/>
    <w:rsid w:val="003F2A6C"/>
    <w:rsid w:val="003F37C8"/>
    <w:rsid w:val="003F40C4"/>
    <w:rsid w:val="003F62EF"/>
    <w:rsid w:val="003F67F4"/>
    <w:rsid w:val="003F69E6"/>
    <w:rsid w:val="003F6A03"/>
    <w:rsid w:val="0040194C"/>
    <w:rsid w:val="00403ED5"/>
    <w:rsid w:val="00404EBA"/>
    <w:rsid w:val="0040661B"/>
    <w:rsid w:val="00407EEC"/>
    <w:rsid w:val="004128E5"/>
    <w:rsid w:val="00412CF7"/>
    <w:rsid w:val="004134F0"/>
    <w:rsid w:val="00414CDD"/>
    <w:rsid w:val="004155B9"/>
    <w:rsid w:val="00417E01"/>
    <w:rsid w:val="004207AA"/>
    <w:rsid w:val="00421538"/>
    <w:rsid w:val="00421549"/>
    <w:rsid w:val="00422CD0"/>
    <w:rsid w:val="00423BAC"/>
    <w:rsid w:val="00430376"/>
    <w:rsid w:val="004351C6"/>
    <w:rsid w:val="00435553"/>
    <w:rsid w:val="00436EE3"/>
    <w:rsid w:val="00440DC5"/>
    <w:rsid w:val="00442CDD"/>
    <w:rsid w:val="00444B9E"/>
    <w:rsid w:val="00446041"/>
    <w:rsid w:val="004463C0"/>
    <w:rsid w:val="00446420"/>
    <w:rsid w:val="00447C5B"/>
    <w:rsid w:val="00450567"/>
    <w:rsid w:val="004506CA"/>
    <w:rsid w:val="00452162"/>
    <w:rsid w:val="00452499"/>
    <w:rsid w:val="0045387D"/>
    <w:rsid w:val="0045413B"/>
    <w:rsid w:val="00454E41"/>
    <w:rsid w:val="00457930"/>
    <w:rsid w:val="00457CAD"/>
    <w:rsid w:val="00460CCC"/>
    <w:rsid w:val="00461BE8"/>
    <w:rsid w:val="004622AA"/>
    <w:rsid w:val="004633D7"/>
    <w:rsid w:val="0046679C"/>
    <w:rsid w:val="00466B64"/>
    <w:rsid w:val="004717F2"/>
    <w:rsid w:val="00474CCF"/>
    <w:rsid w:val="00475948"/>
    <w:rsid w:val="00476590"/>
    <w:rsid w:val="0047688C"/>
    <w:rsid w:val="004802BD"/>
    <w:rsid w:val="0048258C"/>
    <w:rsid w:val="0048274B"/>
    <w:rsid w:val="00482CE8"/>
    <w:rsid w:val="004843FA"/>
    <w:rsid w:val="00485079"/>
    <w:rsid w:val="0048517C"/>
    <w:rsid w:val="00490223"/>
    <w:rsid w:val="00490563"/>
    <w:rsid w:val="00492E9D"/>
    <w:rsid w:val="0049373C"/>
    <w:rsid w:val="0049440E"/>
    <w:rsid w:val="0049557F"/>
    <w:rsid w:val="00495E6D"/>
    <w:rsid w:val="00496E1C"/>
    <w:rsid w:val="00497AC0"/>
    <w:rsid w:val="00497EA2"/>
    <w:rsid w:val="004A028A"/>
    <w:rsid w:val="004A0DA2"/>
    <w:rsid w:val="004A0E95"/>
    <w:rsid w:val="004A344E"/>
    <w:rsid w:val="004B07D3"/>
    <w:rsid w:val="004B16A7"/>
    <w:rsid w:val="004B17BA"/>
    <w:rsid w:val="004B28B3"/>
    <w:rsid w:val="004B48C8"/>
    <w:rsid w:val="004B4B11"/>
    <w:rsid w:val="004B7EB7"/>
    <w:rsid w:val="004C1CE5"/>
    <w:rsid w:val="004C3744"/>
    <w:rsid w:val="004C38DD"/>
    <w:rsid w:val="004C3E76"/>
    <w:rsid w:val="004C5ADF"/>
    <w:rsid w:val="004C5FE8"/>
    <w:rsid w:val="004C6370"/>
    <w:rsid w:val="004C6A8A"/>
    <w:rsid w:val="004D0722"/>
    <w:rsid w:val="004D112A"/>
    <w:rsid w:val="004D199C"/>
    <w:rsid w:val="004D601A"/>
    <w:rsid w:val="004E0C39"/>
    <w:rsid w:val="004E1EE0"/>
    <w:rsid w:val="004E29E9"/>
    <w:rsid w:val="004E6608"/>
    <w:rsid w:val="004E7D9C"/>
    <w:rsid w:val="004F01AB"/>
    <w:rsid w:val="004F270D"/>
    <w:rsid w:val="004F2E95"/>
    <w:rsid w:val="004F7093"/>
    <w:rsid w:val="004F7425"/>
    <w:rsid w:val="004F75C1"/>
    <w:rsid w:val="00500544"/>
    <w:rsid w:val="005029A2"/>
    <w:rsid w:val="00513526"/>
    <w:rsid w:val="0052000B"/>
    <w:rsid w:val="00521113"/>
    <w:rsid w:val="00521E51"/>
    <w:rsid w:val="0052785C"/>
    <w:rsid w:val="00533286"/>
    <w:rsid w:val="00533A59"/>
    <w:rsid w:val="005354DC"/>
    <w:rsid w:val="00535D79"/>
    <w:rsid w:val="0053617D"/>
    <w:rsid w:val="00536273"/>
    <w:rsid w:val="0054056E"/>
    <w:rsid w:val="00541E1D"/>
    <w:rsid w:val="00541FE2"/>
    <w:rsid w:val="005462B5"/>
    <w:rsid w:val="005501C5"/>
    <w:rsid w:val="005511B0"/>
    <w:rsid w:val="005515D0"/>
    <w:rsid w:val="00551E5A"/>
    <w:rsid w:val="005554AD"/>
    <w:rsid w:val="00557ADF"/>
    <w:rsid w:val="00560433"/>
    <w:rsid w:val="00560AE4"/>
    <w:rsid w:val="00561655"/>
    <w:rsid w:val="005616FB"/>
    <w:rsid w:val="00567167"/>
    <w:rsid w:val="00570B32"/>
    <w:rsid w:val="00570DDF"/>
    <w:rsid w:val="00573BC8"/>
    <w:rsid w:val="0057597F"/>
    <w:rsid w:val="00580E2D"/>
    <w:rsid w:val="0058176C"/>
    <w:rsid w:val="0058237A"/>
    <w:rsid w:val="00586B69"/>
    <w:rsid w:val="005901BB"/>
    <w:rsid w:val="005920CE"/>
    <w:rsid w:val="0059233F"/>
    <w:rsid w:val="00592F05"/>
    <w:rsid w:val="005943B8"/>
    <w:rsid w:val="00595277"/>
    <w:rsid w:val="00595AD5"/>
    <w:rsid w:val="005970C9"/>
    <w:rsid w:val="00597B83"/>
    <w:rsid w:val="00597E4E"/>
    <w:rsid w:val="005A3F9F"/>
    <w:rsid w:val="005B220D"/>
    <w:rsid w:val="005B2D5A"/>
    <w:rsid w:val="005B2F73"/>
    <w:rsid w:val="005B35EE"/>
    <w:rsid w:val="005B6414"/>
    <w:rsid w:val="005B726C"/>
    <w:rsid w:val="005B736D"/>
    <w:rsid w:val="005B7DCC"/>
    <w:rsid w:val="005C0EDA"/>
    <w:rsid w:val="005C1073"/>
    <w:rsid w:val="005C5A34"/>
    <w:rsid w:val="005C5B40"/>
    <w:rsid w:val="005C6561"/>
    <w:rsid w:val="005C7AE9"/>
    <w:rsid w:val="005C7BA6"/>
    <w:rsid w:val="005D1573"/>
    <w:rsid w:val="005E1CE4"/>
    <w:rsid w:val="005E4024"/>
    <w:rsid w:val="005E47B8"/>
    <w:rsid w:val="005E775E"/>
    <w:rsid w:val="005F1D80"/>
    <w:rsid w:val="005F3FC0"/>
    <w:rsid w:val="005F503A"/>
    <w:rsid w:val="005F5B9B"/>
    <w:rsid w:val="005F64F1"/>
    <w:rsid w:val="00600359"/>
    <w:rsid w:val="00600360"/>
    <w:rsid w:val="00600441"/>
    <w:rsid w:val="006114A3"/>
    <w:rsid w:val="00613F6A"/>
    <w:rsid w:val="00614985"/>
    <w:rsid w:val="00615BDD"/>
    <w:rsid w:val="00615D14"/>
    <w:rsid w:val="00616F66"/>
    <w:rsid w:val="0061712B"/>
    <w:rsid w:val="00617C2C"/>
    <w:rsid w:val="00622A1B"/>
    <w:rsid w:val="00632254"/>
    <w:rsid w:val="00632A09"/>
    <w:rsid w:val="00633C01"/>
    <w:rsid w:val="00633C5F"/>
    <w:rsid w:val="006344D0"/>
    <w:rsid w:val="006357D7"/>
    <w:rsid w:val="00637754"/>
    <w:rsid w:val="00641792"/>
    <w:rsid w:val="00642296"/>
    <w:rsid w:val="00643B08"/>
    <w:rsid w:val="00644D2A"/>
    <w:rsid w:val="00644D8D"/>
    <w:rsid w:val="00645216"/>
    <w:rsid w:val="00646FF6"/>
    <w:rsid w:val="00651353"/>
    <w:rsid w:val="00651C68"/>
    <w:rsid w:val="00654D90"/>
    <w:rsid w:val="00655900"/>
    <w:rsid w:val="0065781C"/>
    <w:rsid w:val="00657CC3"/>
    <w:rsid w:val="00657D25"/>
    <w:rsid w:val="00660E6F"/>
    <w:rsid w:val="006639B5"/>
    <w:rsid w:val="0066474C"/>
    <w:rsid w:val="00665C24"/>
    <w:rsid w:val="00671CBD"/>
    <w:rsid w:val="006731D5"/>
    <w:rsid w:val="006738EB"/>
    <w:rsid w:val="006769EC"/>
    <w:rsid w:val="00676F06"/>
    <w:rsid w:val="006818A7"/>
    <w:rsid w:val="00681D8B"/>
    <w:rsid w:val="0068632A"/>
    <w:rsid w:val="00686661"/>
    <w:rsid w:val="00690100"/>
    <w:rsid w:val="00692202"/>
    <w:rsid w:val="00692FE1"/>
    <w:rsid w:val="00694302"/>
    <w:rsid w:val="006951D8"/>
    <w:rsid w:val="006A1795"/>
    <w:rsid w:val="006B0D54"/>
    <w:rsid w:val="006B1181"/>
    <w:rsid w:val="006B177E"/>
    <w:rsid w:val="006B297B"/>
    <w:rsid w:val="006B454E"/>
    <w:rsid w:val="006B4F90"/>
    <w:rsid w:val="006B5F2E"/>
    <w:rsid w:val="006C031D"/>
    <w:rsid w:val="006C08EF"/>
    <w:rsid w:val="006C3B66"/>
    <w:rsid w:val="006C5667"/>
    <w:rsid w:val="006D0D50"/>
    <w:rsid w:val="006D3824"/>
    <w:rsid w:val="006D4304"/>
    <w:rsid w:val="006D593D"/>
    <w:rsid w:val="006D7A8B"/>
    <w:rsid w:val="006E014B"/>
    <w:rsid w:val="006E1958"/>
    <w:rsid w:val="006E24FB"/>
    <w:rsid w:val="006E31B8"/>
    <w:rsid w:val="006E4404"/>
    <w:rsid w:val="006E70DD"/>
    <w:rsid w:val="006E7B41"/>
    <w:rsid w:val="006E7DCB"/>
    <w:rsid w:val="006F24F4"/>
    <w:rsid w:val="006F4EEF"/>
    <w:rsid w:val="006F5267"/>
    <w:rsid w:val="006F5D7E"/>
    <w:rsid w:val="006F662A"/>
    <w:rsid w:val="006F707A"/>
    <w:rsid w:val="00701119"/>
    <w:rsid w:val="00702947"/>
    <w:rsid w:val="00703798"/>
    <w:rsid w:val="00705C12"/>
    <w:rsid w:val="00711964"/>
    <w:rsid w:val="00712783"/>
    <w:rsid w:val="00712D4A"/>
    <w:rsid w:val="00712E57"/>
    <w:rsid w:val="007142DB"/>
    <w:rsid w:val="00715323"/>
    <w:rsid w:val="00715359"/>
    <w:rsid w:val="007154F8"/>
    <w:rsid w:val="00717BF2"/>
    <w:rsid w:val="00722B61"/>
    <w:rsid w:val="00723E86"/>
    <w:rsid w:val="00727B3B"/>
    <w:rsid w:val="007370A5"/>
    <w:rsid w:val="00737B21"/>
    <w:rsid w:val="00737B56"/>
    <w:rsid w:val="00737C97"/>
    <w:rsid w:val="0074232D"/>
    <w:rsid w:val="00743793"/>
    <w:rsid w:val="00747E82"/>
    <w:rsid w:val="00747F04"/>
    <w:rsid w:val="007540FB"/>
    <w:rsid w:val="00756401"/>
    <w:rsid w:val="00756739"/>
    <w:rsid w:val="0075766A"/>
    <w:rsid w:val="00760379"/>
    <w:rsid w:val="00761408"/>
    <w:rsid w:val="00761709"/>
    <w:rsid w:val="007620F8"/>
    <w:rsid w:val="007626CC"/>
    <w:rsid w:val="00764966"/>
    <w:rsid w:val="0076580C"/>
    <w:rsid w:val="007666F7"/>
    <w:rsid w:val="007674F7"/>
    <w:rsid w:val="007678BE"/>
    <w:rsid w:val="00767970"/>
    <w:rsid w:val="007679F1"/>
    <w:rsid w:val="007714A5"/>
    <w:rsid w:val="007726F9"/>
    <w:rsid w:val="00775B6A"/>
    <w:rsid w:val="00780B4F"/>
    <w:rsid w:val="007819EB"/>
    <w:rsid w:val="00781E63"/>
    <w:rsid w:val="007823EA"/>
    <w:rsid w:val="0078258B"/>
    <w:rsid w:val="0078422C"/>
    <w:rsid w:val="00784F8F"/>
    <w:rsid w:val="0078508D"/>
    <w:rsid w:val="0079133E"/>
    <w:rsid w:val="00791F1A"/>
    <w:rsid w:val="00793F10"/>
    <w:rsid w:val="00794CF4"/>
    <w:rsid w:val="00794CFE"/>
    <w:rsid w:val="007957D5"/>
    <w:rsid w:val="007967AA"/>
    <w:rsid w:val="00796ABC"/>
    <w:rsid w:val="007A15BE"/>
    <w:rsid w:val="007A1813"/>
    <w:rsid w:val="007A27B1"/>
    <w:rsid w:val="007A3087"/>
    <w:rsid w:val="007A348E"/>
    <w:rsid w:val="007A4000"/>
    <w:rsid w:val="007A5E15"/>
    <w:rsid w:val="007A6BA8"/>
    <w:rsid w:val="007A7CE3"/>
    <w:rsid w:val="007B09AD"/>
    <w:rsid w:val="007B295E"/>
    <w:rsid w:val="007B33AB"/>
    <w:rsid w:val="007B3410"/>
    <w:rsid w:val="007B45F8"/>
    <w:rsid w:val="007B4BD6"/>
    <w:rsid w:val="007B501C"/>
    <w:rsid w:val="007B5961"/>
    <w:rsid w:val="007C1438"/>
    <w:rsid w:val="007C24D5"/>
    <w:rsid w:val="007C3A9F"/>
    <w:rsid w:val="007E1C36"/>
    <w:rsid w:val="007E3D7A"/>
    <w:rsid w:val="007E4D69"/>
    <w:rsid w:val="007E5F8A"/>
    <w:rsid w:val="007F09D6"/>
    <w:rsid w:val="007F1C78"/>
    <w:rsid w:val="007F2926"/>
    <w:rsid w:val="007F29DF"/>
    <w:rsid w:val="007F54E5"/>
    <w:rsid w:val="007F7974"/>
    <w:rsid w:val="0080133D"/>
    <w:rsid w:val="00801795"/>
    <w:rsid w:val="008020B7"/>
    <w:rsid w:val="008025D7"/>
    <w:rsid w:val="0080388F"/>
    <w:rsid w:val="008079DD"/>
    <w:rsid w:val="00807D30"/>
    <w:rsid w:val="00810CB2"/>
    <w:rsid w:val="0081177C"/>
    <w:rsid w:val="00811B0B"/>
    <w:rsid w:val="00814038"/>
    <w:rsid w:val="0082182B"/>
    <w:rsid w:val="00821A13"/>
    <w:rsid w:val="008221E9"/>
    <w:rsid w:val="00822431"/>
    <w:rsid w:val="00822994"/>
    <w:rsid w:val="00823657"/>
    <w:rsid w:val="00824408"/>
    <w:rsid w:val="00825AE6"/>
    <w:rsid w:val="00827057"/>
    <w:rsid w:val="008273C3"/>
    <w:rsid w:val="0082743B"/>
    <w:rsid w:val="00833F38"/>
    <w:rsid w:val="00834A81"/>
    <w:rsid w:val="0083597A"/>
    <w:rsid w:val="008360FE"/>
    <w:rsid w:val="00836939"/>
    <w:rsid w:val="00837706"/>
    <w:rsid w:val="00837B9C"/>
    <w:rsid w:val="008403D3"/>
    <w:rsid w:val="00841B30"/>
    <w:rsid w:val="008423BE"/>
    <w:rsid w:val="00842DFB"/>
    <w:rsid w:val="00843C95"/>
    <w:rsid w:val="008443C0"/>
    <w:rsid w:val="008500FF"/>
    <w:rsid w:val="008502FA"/>
    <w:rsid w:val="00851C74"/>
    <w:rsid w:val="00852D43"/>
    <w:rsid w:val="00853172"/>
    <w:rsid w:val="00853745"/>
    <w:rsid w:val="00854206"/>
    <w:rsid w:val="00856718"/>
    <w:rsid w:val="00856A64"/>
    <w:rsid w:val="00856DA8"/>
    <w:rsid w:val="00856FB3"/>
    <w:rsid w:val="00861604"/>
    <w:rsid w:val="00864FD2"/>
    <w:rsid w:val="008651BF"/>
    <w:rsid w:val="00865C7E"/>
    <w:rsid w:val="00874991"/>
    <w:rsid w:val="0087781D"/>
    <w:rsid w:val="00883DBA"/>
    <w:rsid w:val="008846FC"/>
    <w:rsid w:val="00884C50"/>
    <w:rsid w:val="00885242"/>
    <w:rsid w:val="008852FF"/>
    <w:rsid w:val="00885AC9"/>
    <w:rsid w:val="00885CEB"/>
    <w:rsid w:val="00886F4E"/>
    <w:rsid w:val="00886FB9"/>
    <w:rsid w:val="00887AD9"/>
    <w:rsid w:val="00890EE6"/>
    <w:rsid w:val="00891F43"/>
    <w:rsid w:val="0089277C"/>
    <w:rsid w:val="00892A77"/>
    <w:rsid w:val="00894F8C"/>
    <w:rsid w:val="00895D7F"/>
    <w:rsid w:val="00896169"/>
    <w:rsid w:val="008A0E81"/>
    <w:rsid w:val="008A103D"/>
    <w:rsid w:val="008A29B4"/>
    <w:rsid w:val="008A3233"/>
    <w:rsid w:val="008A6AC9"/>
    <w:rsid w:val="008A775D"/>
    <w:rsid w:val="008B0EFD"/>
    <w:rsid w:val="008B1C8D"/>
    <w:rsid w:val="008B3B8C"/>
    <w:rsid w:val="008B4A2A"/>
    <w:rsid w:val="008B5C28"/>
    <w:rsid w:val="008B5DFA"/>
    <w:rsid w:val="008B7069"/>
    <w:rsid w:val="008B7094"/>
    <w:rsid w:val="008B7A7B"/>
    <w:rsid w:val="008C0133"/>
    <w:rsid w:val="008C155C"/>
    <w:rsid w:val="008C30C6"/>
    <w:rsid w:val="008C3E60"/>
    <w:rsid w:val="008C4BB8"/>
    <w:rsid w:val="008C5A7A"/>
    <w:rsid w:val="008C7BC6"/>
    <w:rsid w:val="008C7CDE"/>
    <w:rsid w:val="008D0CB0"/>
    <w:rsid w:val="008D6210"/>
    <w:rsid w:val="008D6868"/>
    <w:rsid w:val="008D69D8"/>
    <w:rsid w:val="008D7176"/>
    <w:rsid w:val="008E0BE7"/>
    <w:rsid w:val="008E1E2C"/>
    <w:rsid w:val="008E3000"/>
    <w:rsid w:val="008E3BD5"/>
    <w:rsid w:val="008E3D32"/>
    <w:rsid w:val="008E53F7"/>
    <w:rsid w:val="008E6B47"/>
    <w:rsid w:val="008E6DB5"/>
    <w:rsid w:val="008E6DE9"/>
    <w:rsid w:val="008E722D"/>
    <w:rsid w:val="008F0A21"/>
    <w:rsid w:val="008F0B44"/>
    <w:rsid w:val="008F16B9"/>
    <w:rsid w:val="008F416E"/>
    <w:rsid w:val="008F41AD"/>
    <w:rsid w:val="008F4D8D"/>
    <w:rsid w:val="008F4FE5"/>
    <w:rsid w:val="008F6A11"/>
    <w:rsid w:val="008F72F5"/>
    <w:rsid w:val="00900BDF"/>
    <w:rsid w:val="0090537E"/>
    <w:rsid w:val="009072E9"/>
    <w:rsid w:val="00907EC8"/>
    <w:rsid w:val="00910408"/>
    <w:rsid w:val="009121AE"/>
    <w:rsid w:val="0091484A"/>
    <w:rsid w:val="00914860"/>
    <w:rsid w:val="009158ED"/>
    <w:rsid w:val="00916AB6"/>
    <w:rsid w:val="00920A18"/>
    <w:rsid w:val="00920C39"/>
    <w:rsid w:val="00922982"/>
    <w:rsid w:val="00922A7E"/>
    <w:rsid w:val="00923431"/>
    <w:rsid w:val="00924085"/>
    <w:rsid w:val="00925061"/>
    <w:rsid w:val="009257CC"/>
    <w:rsid w:val="00925865"/>
    <w:rsid w:val="00926101"/>
    <w:rsid w:val="009275AC"/>
    <w:rsid w:val="00927AD2"/>
    <w:rsid w:val="009323DB"/>
    <w:rsid w:val="00933380"/>
    <w:rsid w:val="00935209"/>
    <w:rsid w:val="00937753"/>
    <w:rsid w:val="00940ED8"/>
    <w:rsid w:val="00941ACE"/>
    <w:rsid w:val="00950684"/>
    <w:rsid w:val="00950C54"/>
    <w:rsid w:val="00953737"/>
    <w:rsid w:val="00954048"/>
    <w:rsid w:val="009541D2"/>
    <w:rsid w:val="00954D1D"/>
    <w:rsid w:val="0095585F"/>
    <w:rsid w:val="009600B7"/>
    <w:rsid w:val="009600E8"/>
    <w:rsid w:val="0096022A"/>
    <w:rsid w:val="0096152B"/>
    <w:rsid w:val="00961605"/>
    <w:rsid w:val="00962B27"/>
    <w:rsid w:val="00963DE7"/>
    <w:rsid w:val="009642AE"/>
    <w:rsid w:val="0096444E"/>
    <w:rsid w:val="00965510"/>
    <w:rsid w:val="009678CE"/>
    <w:rsid w:val="00972445"/>
    <w:rsid w:val="00972A27"/>
    <w:rsid w:val="0097561C"/>
    <w:rsid w:val="00975929"/>
    <w:rsid w:val="0097713B"/>
    <w:rsid w:val="00977F18"/>
    <w:rsid w:val="00983CCC"/>
    <w:rsid w:val="00986443"/>
    <w:rsid w:val="00986849"/>
    <w:rsid w:val="00995128"/>
    <w:rsid w:val="00995BE8"/>
    <w:rsid w:val="00995D2B"/>
    <w:rsid w:val="0099640F"/>
    <w:rsid w:val="009A307B"/>
    <w:rsid w:val="009A437D"/>
    <w:rsid w:val="009A65BD"/>
    <w:rsid w:val="009A6A1D"/>
    <w:rsid w:val="009A6BEB"/>
    <w:rsid w:val="009B0509"/>
    <w:rsid w:val="009B091B"/>
    <w:rsid w:val="009B15A8"/>
    <w:rsid w:val="009B164C"/>
    <w:rsid w:val="009B2E95"/>
    <w:rsid w:val="009B347B"/>
    <w:rsid w:val="009B37E7"/>
    <w:rsid w:val="009B47AD"/>
    <w:rsid w:val="009B6B61"/>
    <w:rsid w:val="009B6F21"/>
    <w:rsid w:val="009C00B3"/>
    <w:rsid w:val="009C028B"/>
    <w:rsid w:val="009C27A3"/>
    <w:rsid w:val="009C2B12"/>
    <w:rsid w:val="009C590D"/>
    <w:rsid w:val="009C7C12"/>
    <w:rsid w:val="009D07E3"/>
    <w:rsid w:val="009D176C"/>
    <w:rsid w:val="009D262D"/>
    <w:rsid w:val="009D62B0"/>
    <w:rsid w:val="009D65C8"/>
    <w:rsid w:val="009E64C3"/>
    <w:rsid w:val="009E70EC"/>
    <w:rsid w:val="009F0D93"/>
    <w:rsid w:val="009F57F7"/>
    <w:rsid w:val="009F5C55"/>
    <w:rsid w:val="009F5E0C"/>
    <w:rsid w:val="009F7B90"/>
    <w:rsid w:val="009F7D8B"/>
    <w:rsid w:val="009F7FC4"/>
    <w:rsid w:val="00A00EE3"/>
    <w:rsid w:val="00A01D14"/>
    <w:rsid w:val="00A036D1"/>
    <w:rsid w:val="00A0414D"/>
    <w:rsid w:val="00A05A38"/>
    <w:rsid w:val="00A05B3B"/>
    <w:rsid w:val="00A060B9"/>
    <w:rsid w:val="00A06116"/>
    <w:rsid w:val="00A1313E"/>
    <w:rsid w:val="00A14013"/>
    <w:rsid w:val="00A14D53"/>
    <w:rsid w:val="00A15A32"/>
    <w:rsid w:val="00A16B77"/>
    <w:rsid w:val="00A224AD"/>
    <w:rsid w:val="00A22F12"/>
    <w:rsid w:val="00A23A87"/>
    <w:rsid w:val="00A24DDC"/>
    <w:rsid w:val="00A25735"/>
    <w:rsid w:val="00A2651B"/>
    <w:rsid w:val="00A2691D"/>
    <w:rsid w:val="00A2692C"/>
    <w:rsid w:val="00A274AE"/>
    <w:rsid w:val="00A30EEF"/>
    <w:rsid w:val="00A31288"/>
    <w:rsid w:val="00A322B0"/>
    <w:rsid w:val="00A352FC"/>
    <w:rsid w:val="00A35A2D"/>
    <w:rsid w:val="00A4083F"/>
    <w:rsid w:val="00A40B22"/>
    <w:rsid w:val="00A40EC1"/>
    <w:rsid w:val="00A42082"/>
    <w:rsid w:val="00A427B5"/>
    <w:rsid w:val="00A43863"/>
    <w:rsid w:val="00A43FE0"/>
    <w:rsid w:val="00A44ED6"/>
    <w:rsid w:val="00A468DF"/>
    <w:rsid w:val="00A477B5"/>
    <w:rsid w:val="00A5043B"/>
    <w:rsid w:val="00A509FF"/>
    <w:rsid w:val="00A51452"/>
    <w:rsid w:val="00A51A86"/>
    <w:rsid w:val="00A51C16"/>
    <w:rsid w:val="00A55BB1"/>
    <w:rsid w:val="00A573B2"/>
    <w:rsid w:val="00A5786C"/>
    <w:rsid w:val="00A602B3"/>
    <w:rsid w:val="00A608C2"/>
    <w:rsid w:val="00A618D4"/>
    <w:rsid w:val="00A6196D"/>
    <w:rsid w:val="00A62909"/>
    <w:rsid w:val="00A65E4D"/>
    <w:rsid w:val="00A662A4"/>
    <w:rsid w:val="00A66AEB"/>
    <w:rsid w:val="00A67697"/>
    <w:rsid w:val="00A7112C"/>
    <w:rsid w:val="00A71D2C"/>
    <w:rsid w:val="00A71D3D"/>
    <w:rsid w:val="00A72662"/>
    <w:rsid w:val="00A72B58"/>
    <w:rsid w:val="00A755E3"/>
    <w:rsid w:val="00A77183"/>
    <w:rsid w:val="00A77259"/>
    <w:rsid w:val="00A772FA"/>
    <w:rsid w:val="00A80748"/>
    <w:rsid w:val="00A818BF"/>
    <w:rsid w:val="00A8193A"/>
    <w:rsid w:val="00A86D1F"/>
    <w:rsid w:val="00A87C57"/>
    <w:rsid w:val="00A90363"/>
    <w:rsid w:val="00A90BD4"/>
    <w:rsid w:val="00A9153E"/>
    <w:rsid w:val="00A925D7"/>
    <w:rsid w:val="00A94F21"/>
    <w:rsid w:val="00A96E3F"/>
    <w:rsid w:val="00A97320"/>
    <w:rsid w:val="00A97630"/>
    <w:rsid w:val="00AA2652"/>
    <w:rsid w:val="00AA2B3F"/>
    <w:rsid w:val="00AA4393"/>
    <w:rsid w:val="00AA580B"/>
    <w:rsid w:val="00AA60BD"/>
    <w:rsid w:val="00AA640F"/>
    <w:rsid w:val="00AA72F0"/>
    <w:rsid w:val="00AA7A7D"/>
    <w:rsid w:val="00AA7DB0"/>
    <w:rsid w:val="00AA7ECE"/>
    <w:rsid w:val="00AB048B"/>
    <w:rsid w:val="00AB0604"/>
    <w:rsid w:val="00AB0D94"/>
    <w:rsid w:val="00AB0FC0"/>
    <w:rsid w:val="00AB17AB"/>
    <w:rsid w:val="00AB18F8"/>
    <w:rsid w:val="00AB2434"/>
    <w:rsid w:val="00AB3244"/>
    <w:rsid w:val="00AB372E"/>
    <w:rsid w:val="00AB3A42"/>
    <w:rsid w:val="00AB5151"/>
    <w:rsid w:val="00AB7FB2"/>
    <w:rsid w:val="00AC01E9"/>
    <w:rsid w:val="00AC0DF7"/>
    <w:rsid w:val="00AC364C"/>
    <w:rsid w:val="00AC4974"/>
    <w:rsid w:val="00AC5988"/>
    <w:rsid w:val="00AC6543"/>
    <w:rsid w:val="00AC7983"/>
    <w:rsid w:val="00AD2A69"/>
    <w:rsid w:val="00AD4555"/>
    <w:rsid w:val="00AD6CC1"/>
    <w:rsid w:val="00AE2757"/>
    <w:rsid w:val="00AE3160"/>
    <w:rsid w:val="00AE4739"/>
    <w:rsid w:val="00AE6437"/>
    <w:rsid w:val="00AE6835"/>
    <w:rsid w:val="00AF0E46"/>
    <w:rsid w:val="00AF12B9"/>
    <w:rsid w:val="00AF14B2"/>
    <w:rsid w:val="00AF2AAC"/>
    <w:rsid w:val="00AF4256"/>
    <w:rsid w:val="00AF4D91"/>
    <w:rsid w:val="00AF5623"/>
    <w:rsid w:val="00AF6B81"/>
    <w:rsid w:val="00AF6E6A"/>
    <w:rsid w:val="00AF70DD"/>
    <w:rsid w:val="00AF7AA1"/>
    <w:rsid w:val="00B0031F"/>
    <w:rsid w:val="00B00536"/>
    <w:rsid w:val="00B0137A"/>
    <w:rsid w:val="00B0197E"/>
    <w:rsid w:val="00B01A91"/>
    <w:rsid w:val="00B0222E"/>
    <w:rsid w:val="00B04D3C"/>
    <w:rsid w:val="00B05997"/>
    <w:rsid w:val="00B05DA5"/>
    <w:rsid w:val="00B06807"/>
    <w:rsid w:val="00B1301E"/>
    <w:rsid w:val="00B13E44"/>
    <w:rsid w:val="00B14615"/>
    <w:rsid w:val="00B152A5"/>
    <w:rsid w:val="00B15F00"/>
    <w:rsid w:val="00B16AB2"/>
    <w:rsid w:val="00B236B4"/>
    <w:rsid w:val="00B24384"/>
    <w:rsid w:val="00B2611B"/>
    <w:rsid w:val="00B26F35"/>
    <w:rsid w:val="00B30FCF"/>
    <w:rsid w:val="00B3162E"/>
    <w:rsid w:val="00B32BD6"/>
    <w:rsid w:val="00B410E1"/>
    <w:rsid w:val="00B4223B"/>
    <w:rsid w:val="00B45641"/>
    <w:rsid w:val="00B464BC"/>
    <w:rsid w:val="00B46C45"/>
    <w:rsid w:val="00B479F2"/>
    <w:rsid w:val="00B50137"/>
    <w:rsid w:val="00B50D40"/>
    <w:rsid w:val="00B50D4B"/>
    <w:rsid w:val="00B51B7A"/>
    <w:rsid w:val="00B54290"/>
    <w:rsid w:val="00B548F5"/>
    <w:rsid w:val="00B55489"/>
    <w:rsid w:val="00B57EAA"/>
    <w:rsid w:val="00B60B9D"/>
    <w:rsid w:val="00B61D08"/>
    <w:rsid w:val="00B647A0"/>
    <w:rsid w:val="00B65414"/>
    <w:rsid w:val="00B660B1"/>
    <w:rsid w:val="00B661C7"/>
    <w:rsid w:val="00B66EAB"/>
    <w:rsid w:val="00B708ED"/>
    <w:rsid w:val="00B7130C"/>
    <w:rsid w:val="00B73310"/>
    <w:rsid w:val="00B7602B"/>
    <w:rsid w:val="00B77A47"/>
    <w:rsid w:val="00B77AF2"/>
    <w:rsid w:val="00B8244B"/>
    <w:rsid w:val="00B833CF"/>
    <w:rsid w:val="00B8386B"/>
    <w:rsid w:val="00B83ECC"/>
    <w:rsid w:val="00B84189"/>
    <w:rsid w:val="00B854BF"/>
    <w:rsid w:val="00B87569"/>
    <w:rsid w:val="00B87D8C"/>
    <w:rsid w:val="00B90550"/>
    <w:rsid w:val="00B90E2C"/>
    <w:rsid w:val="00B9165F"/>
    <w:rsid w:val="00B9217E"/>
    <w:rsid w:val="00B92F9C"/>
    <w:rsid w:val="00B93486"/>
    <w:rsid w:val="00B94D90"/>
    <w:rsid w:val="00B95959"/>
    <w:rsid w:val="00B967EA"/>
    <w:rsid w:val="00B97615"/>
    <w:rsid w:val="00BA10F0"/>
    <w:rsid w:val="00BA10F5"/>
    <w:rsid w:val="00BA1596"/>
    <w:rsid w:val="00BA1D02"/>
    <w:rsid w:val="00BA200F"/>
    <w:rsid w:val="00BA3555"/>
    <w:rsid w:val="00BA3F0E"/>
    <w:rsid w:val="00BA4530"/>
    <w:rsid w:val="00BA4A23"/>
    <w:rsid w:val="00BA5BC3"/>
    <w:rsid w:val="00BA5C73"/>
    <w:rsid w:val="00BA7D31"/>
    <w:rsid w:val="00BB10BD"/>
    <w:rsid w:val="00BB6DEC"/>
    <w:rsid w:val="00BB71CF"/>
    <w:rsid w:val="00BB7480"/>
    <w:rsid w:val="00BB7ACD"/>
    <w:rsid w:val="00BC09F8"/>
    <w:rsid w:val="00BC1D11"/>
    <w:rsid w:val="00BC4EC1"/>
    <w:rsid w:val="00BD0885"/>
    <w:rsid w:val="00BD131D"/>
    <w:rsid w:val="00BD275E"/>
    <w:rsid w:val="00BD3F11"/>
    <w:rsid w:val="00BD481B"/>
    <w:rsid w:val="00BD489D"/>
    <w:rsid w:val="00BD57B9"/>
    <w:rsid w:val="00BD66DC"/>
    <w:rsid w:val="00BD7E7F"/>
    <w:rsid w:val="00BE43A2"/>
    <w:rsid w:val="00BE6644"/>
    <w:rsid w:val="00BF2657"/>
    <w:rsid w:val="00BF2B88"/>
    <w:rsid w:val="00BF3CC9"/>
    <w:rsid w:val="00BF4EE5"/>
    <w:rsid w:val="00BF55FA"/>
    <w:rsid w:val="00BF5F10"/>
    <w:rsid w:val="00BF6B70"/>
    <w:rsid w:val="00BF716C"/>
    <w:rsid w:val="00BF73EB"/>
    <w:rsid w:val="00BF79E8"/>
    <w:rsid w:val="00BF7AA7"/>
    <w:rsid w:val="00C002D4"/>
    <w:rsid w:val="00C04111"/>
    <w:rsid w:val="00C04612"/>
    <w:rsid w:val="00C058F3"/>
    <w:rsid w:val="00C070D9"/>
    <w:rsid w:val="00C075DF"/>
    <w:rsid w:val="00C1258D"/>
    <w:rsid w:val="00C17B58"/>
    <w:rsid w:val="00C2036B"/>
    <w:rsid w:val="00C20E0C"/>
    <w:rsid w:val="00C216B7"/>
    <w:rsid w:val="00C219DB"/>
    <w:rsid w:val="00C2317B"/>
    <w:rsid w:val="00C23B10"/>
    <w:rsid w:val="00C26E9E"/>
    <w:rsid w:val="00C27B36"/>
    <w:rsid w:val="00C3057A"/>
    <w:rsid w:val="00C318A4"/>
    <w:rsid w:val="00C31AA4"/>
    <w:rsid w:val="00C33C7D"/>
    <w:rsid w:val="00C35BFB"/>
    <w:rsid w:val="00C401B1"/>
    <w:rsid w:val="00C409AF"/>
    <w:rsid w:val="00C4124A"/>
    <w:rsid w:val="00C443DB"/>
    <w:rsid w:val="00C456E5"/>
    <w:rsid w:val="00C472CE"/>
    <w:rsid w:val="00C52792"/>
    <w:rsid w:val="00C5457E"/>
    <w:rsid w:val="00C55E21"/>
    <w:rsid w:val="00C615B4"/>
    <w:rsid w:val="00C6212F"/>
    <w:rsid w:val="00C62993"/>
    <w:rsid w:val="00C64415"/>
    <w:rsid w:val="00C649A4"/>
    <w:rsid w:val="00C6668D"/>
    <w:rsid w:val="00C72E8B"/>
    <w:rsid w:val="00C738EA"/>
    <w:rsid w:val="00C7437C"/>
    <w:rsid w:val="00C74CDE"/>
    <w:rsid w:val="00C75C77"/>
    <w:rsid w:val="00C82FBE"/>
    <w:rsid w:val="00C8425A"/>
    <w:rsid w:val="00C8555B"/>
    <w:rsid w:val="00C909FB"/>
    <w:rsid w:val="00C92D15"/>
    <w:rsid w:val="00C95ED4"/>
    <w:rsid w:val="00C95F90"/>
    <w:rsid w:val="00C964F1"/>
    <w:rsid w:val="00C971F9"/>
    <w:rsid w:val="00C97F3D"/>
    <w:rsid w:val="00CA1369"/>
    <w:rsid w:val="00CA57CD"/>
    <w:rsid w:val="00CA5B00"/>
    <w:rsid w:val="00CA73C0"/>
    <w:rsid w:val="00CA7912"/>
    <w:rsid w:val="00CB26B2"/>
    <w:rsid w:val="00CB38FD"/>
    <w:rsid w:val="00CB3B25"/>
    <w:rsid w:val="00CB3BF9"/>
    <w:rsid w:val="00CB4328"/>
    <w:rsid w:val="00CB490E"/>
    <w:rsid w:val="00CB6332"/>
    <w:rsid w:val="00CB65F5"/>
    <w:rsid w:val="00CC08A3"/>
    <w:rsid w:val="00CC282F"/>
    <w:rsid w:val="00CC28FC"/>
    <w:rsid w:val="00CC4116"/>
    <w:rsid w:val="00CC46BE"/>
    <w:rsid w:val="00CC493A"/>
    <w:rsid w:val="00CC49CE"/>
    <w:rsid w:val="00CC5612"/>
    <w:rsid w:val="00CC5E25"/>
    <w:rsid w:val="00CC7B24"/>
    <w:rsid w:val="00CD28B1"/>
    <w:rsid w:val="00CD4D0B"/>
    <w:rsid w:val="00CD54AE"/>
    <w:rsid w:val="00CD6608"/>
    <w:rsid w:val="00CD6625"/>
    <w:rsid w:val="00CD686D"/>
    <w:rsid w:val="00CD70F8"/>
    <w:rsid w:val="00CD7D70"/>
    <w:rsid w:val="00CE08B6"/>
    <w:rsid w:val="00CE0D77"/>
    <w:rsid w:val="00CE0EF3"/>
    <w:rsid w:val="00CE0FBE"/>
    <w:rsid w:val="00CE1FBA"/>
    <w:rsid w:val="00CE330B"/>
    <w:rsid w:val="00CE6061"/>
    <w:rsid w:val="00CE7F1B"/>
    <w:rsid w:val="00CF1C7C"/>
    <w:rsid w:val="00CF4560"/>
    <w:rsid w:val="00CF65E3"/>
    <w:rsid w:val="00D00A46"/>
    <w:rsid w:val="00D016B5"/>
    <w:rsid w:val="00D02860"/>
    <w:rsid w:val="00D0289D"/>
    <w:rsid w:val="00D03FA2"/>
    <w:rsid w:val="00D100FA"/>
    <w:rsid w:val="00D10109"/>
    <w:rsid w:val="00D12C2B"/>
    <w:rsid w:val="00D15C82"/>
    <w:rsid w:val="00D1725D"/>
    <w:rsid w:val="00D204BB"/>
    <w:rsid w:val="00D20D64"/>
    <w:rsid w:val="00D21260"/>
    <w:rsid w:val="00D2491F"/>
    <w:rsid w:val="00D25BE7"/>
    <w:rsid w:val="00D263D3"/>
    <w:rsid w:val="00D3316A"/>
    <w:rsid w:val="00D3650F"/>
    <w:rsid w:val="00D3747A"/>
    <w:rsid w:val="00D40024"/>
    <w:rsid w:val="00D411B8"/>
    <w:rsid w:val="00D441AB"/>
    <w:rsid w:val="00D45A1B"/>
    <w:rsid w:val="00D46B06"/>
    <w:rsid w:val="00D474C5"/>
    <w:rsid w:val="00D479D8"/>
    <w:rsid w:val="00D5162B"/>
    <w:rsid w:val="00D5164A"/>
    <w:rsid w:val="00D524C8"/>
    <w:rsid w:val="00D526D7"/>
    <w:rsid w:val="00D528BE"/>
    <w:rsid w:val="00D55B0F"/>
    <w:rsid w:val="00D5783D"/>
    <w:rsid w:val="00D57EE4"/>
    <w:rsid w:val="00D614DF"/>
    <w:rsid w:val="00D638A1"/>
    <w:rsid w:val="00D646AE"/>
    <w:rsid w:val="00D6513F"/>
    <w:rsid w:val="00D655ED"/>
    <w:rsid w:val="00D66A50"/>
    <w:rsid w:val="00D67958"/>
    <w:rsid w:val="00D70291"/>
    <w:rsid w:val="00D708BD"/>
    <w:rsid w:val="00D70D3B"/>
    <w:rsid w:val="00D72C7F"/>
    <w:rsid w:val="00D73E30"/>
    <w:rsid w:val="00D76B29"/>
    <w:rsid w:val="00D8360F"/>
    <w:rsid w:val="00D841F5"/>
    <w:rsid w:val="00D85A5A"/>
    <w:rsid w:val="00D9125B"/>
    <w:rsid w:val="00D91446"/>
    <w:rsid w:val="00D9190A"/>
    <w:rsid w:val="00D938BC"/>
    <w:rsid w:val="00D9624A"/>
    <w:rsid w:val="00DA00CF"/>
    <w:rsid w:val="00DA1D5A"/>
    <w:rsid w:val="00DA1D5C"/>
    <w:rsid w:val="00DA2424"/>
    <w:rsid w:val="00DA2AE4"/>
    <w:rsid w:val="00DA2DC0"/>
    <w:rsid w:val="00DA3F17"/>
    <w:rsid w:val="00DA49C8"/>
    <w:rsid w:val="00DA52A7"/>
    <w:rsid w:val="00DA66C9"/>
    <w:rsid w:val="00DA6EBA"/>
    <w:rsid w:val="00DA6F2B"/>
    <w:rsid w:val="00DA7318"/>
    <w:rsid w:val="00DB1E38"/>
    <w:rsid w:val="00DB20E6"/>
    <w:rsid w:val="00DB2AF4"/>
    <w:rsid w:val="00DB2F9F"/>
    <w:rsid w:val="00DB3820"/>
    <w:rsid w:val="00DB5073"/>
    <w:rsid w:val="00DB7C50"/>
    <w:rsid w:val="00DB7E8C"/>
    <w:rsid w:val="00DC069A"/>
    <w:rsid w:val="00DC1919"/>
    <w:rsid w:val="00DC1974"/>
    <w:rsid w:val="00DC22E0"/>
    <w:rsid w:val="00DC24D1"/>
    <w:rsid w:val="00DC27E4"/>
    <w:rsid w:val="00DC473D"/>
    <w:rsid w:val="00DC4A39"/>
    <w:rsid w:val="00DC5D37"/>
    <w:rsid w:val="00DC6DA3"/>
    <w:rsid w:val="00DC703B"/>
    <w:rsid w:val="00DC72D2"/>
    <w:rsid w:val="00DD0D52"/>
    <w:rsid w:val="00DD16C1"/>
    <w:rsid w:val="00DD36A9"/>
    <w:rsid w:val="00DD674F"/>
    <w:rsid w:val="00DD6A85"/>
    <w:rsid w:val="00DD6AAF"/>
    <w:rsid w:val="00DD7137"/>
    <w:rsid w:val="00DE09E9"/>
    <w:rsid w:val="00DE09FD"/>
    <w:rsid w:val="00DE0A6D"/>
    <w:rsid w:val="00DE4670"/>
    <w:rsid w:val="00DE4705"/>
    <w:rsid w:val="00DE493B"/>
    <w:rsid w:val="00DE4FAD"/>
    <w:rsid w:val="00DE5744"/>
    <w:rsid w:val="00DF03B3"/>
    <w:rsid w:val="00DF5A2E"/>
    <w:rsid w:val="00DF75FA"/>
    <w:rsid w:val="00E0356F"/>
    <w:rsid w:val="00E03B02"/>
    <w:rsid w:val="00E045F1"/>
    <w:rsid w:val="00E04F9D"/>
    <w:rsid w:val="00E0665B"/>
    <w:rsid w:val="00E101A4"/>
    <w:rsid w:val="00E17F7E"/>
    <w:rsid w:val="00E20317"/>
    <w:rsid w:val="00E22787"/>
    <w:rsid w:val="00E24149"/>
    <w:rsid w:val="00E24350"/>
    <w:rsid w:val="00E25FB8"/>
    <w:rsid w:val="00E26B9D"/>
    <w:rsid w:val="00E32495"/>
    <w:rsid w:val="00E3499E"/>
    <w:rsid w:val="00E35160"/>
    <w:rsid w:val="00E3526F"/>
    <w:rsid w:val="00E352CD"/>
    <w:rsid w:val="00E35B69"/>
    <w:rsid w:val="00E36155"/>
    <w:rsid w:val="00E37341"/>
    <w:rsid w:val="00E418BA"/>
    <w:rsid w:val="00E41A20"/>
    <w:rsid w:val="00E41B9B"/>
    <w:rsid w:val="00E4217C"/>
    <w:rsid w:val="00E43F8F"/>
    <w:rsid w:val="00E44C6A"/>
    <w:rsid w:val="00E44F90"/>
    <w:rsid w:val="00E4573A"/>
    <w:rsid w:val="00E46E57"/>
    <w:rsid w:val="00E47567"/>
    <w:rsid w:val="00E47E43"/>
    <w:rsid w:val="00E47EC9"/>
    <w:rsid w:val="00E51E13"/>
    <w:rsid w:val="00E52FEB"/>
    <w:rsid w:val="00E54003"/>
    <w:rsid w:val="00E545BD"/>
    <w:rsid w:val="00E54BAD"/>
    <w:rsid w:val="00E568F0"/>
    <w:rsid w:val="00E607EB"/>
    <w:rsid w:val="00E6387B"/>
    <w:rsid w:val="00E64B5C"/>
    <w:rsid w:val="00E70C94"/>
    <w:rsid w:val="00E71089"/>
    <w:rsid w:val="00E71310"/>
    <w:rsid w:val="00E7267D"/>
    <w:rsid w:val="00E72F98"/>
    <w:rsid w:val="00E73A85"/>
    <w:rsid w:val="00E751B3"/>
    <w:rsid w:val="00E76327"/>
    <w:rsid w:val="00E764D1"/>
    <w:rsid w:val="00E77ADC"/>
    <w:rsid w:val="00E801F4"/>
    <w:rsid w:val="00E811AB"/>
    <w:rsid w:val="00E815F6"/>
    <w:rsid w:val="00E825AA"/>
    <w:rsid w:val="00E83704"/>
    <w:rsid w:val="00E83D44"/>
    <w:rsid w:val="00E84615"/>
    <w:rsid w:val="00E8469A"/>
    <w:rsid w:val="00E85273"/>
    <w:rsid w:val="00E861B3"/>
    <w:rsid w:val="00E8681C"/>
    <w:rsid w:val="00E91B50"/>
    <w:rsid w:val="00E9212E"/>
    <w:rsid w:val="00E9292E"/>
    <w:rsid w:val="00E95123"/>
    <w:rsid w:val="00E96E3E"/>
    <w:rsid w:val="00E971E8"/>
    <w:rsid w:val="00E9782E"/>
    <w:rsid w:val="00EA0B72"/>
    <w:rsid w:val="00EA1286"/>
    <w:rsid w:val="00EA23EC"/>
    <w:rsid w:val="00EA4AA7"/>
    <w:rsid w:val="00EA5E80"/>
    <w:rsid w:val="00EA633C"/>
    <w:rsid w:val="00EA6C8F"/>
    <w:rsid w:val="00EA6F81"/>
    <w:rsid w:val="00EB4900"/>
    <w:rsid w:val="00EB574B"/>
    <w:rsid w:val="00EC59EB"/>
    <w:rsid w:val="00EC61C4"/>
    <w:rsid w:val="00ED0D8D"/>
    <w:rsid w:val="00ED150E"/>
    <w:rsid w:val="00ED1553"/>
    <w:rsid w:val="00ED1888"/>
    <w:rsid w:val="00ED1E71"/>
    <w:rsid w:val="00ED2016"/>
    <w:rsid w:val="00ED2279"/>
    <w:rsid w:val="00ED33DE"/>
    <w:rsid w:val="00ED448D"/>
    <w:rsid w:val="00EE248A"/>
    <w:rsid w:val="00EE41C1"/>
    <w:rsid w:val="00EE493C"/>
    <w:rsid w:val="00EE4CC9"/>
    <w:rsid w:val="00EE646F"/>
    <w:rsid w:val="00EE6775"/>
    <w:rsid w:val="00EE7EDA"/>
    <w:rsid w:val="00EF087E"/>
    <w:rsid w:val="00EF0EAD"/>
    <w:rsid w:val="00EF2BD6"/>
    <w:rsid w:val="00EF3704"/>
    <w:rsid w:val="00EF6287"/>
    <w:rsid w:val="00EF63DC"/>
    <w:rsid w:val="00EF67F0"/>
    <w:rsid w:val="00EF6EFE"/>
    <w:rsid w:val="00F00A15"/>
    <w:rsid w:val="00F017CD"/>
    <w:rsid w:val="00F02801"/>
    <w:rsid w:val="00F028CA"/>
    <w:rsid w:val="00F035DF"/>
    <w:rsid w:val="00F0681C"/>
    <w:rsid w:val="00F11BA0"/>
    <w:rsid w:val="00F12C42"/>
    <w:rsid w:val="00F14CC2"/>
    <w:rsid w:val="00F164D6"/>
    <w:rsid w:val="00F1740A"/>
    <w:rsid w:val="00F20FA9"/>
    <w:rsid w:val="00F22179"/>
    <w:rsid w:val="00F2373C"/>
    <w:rsid w:val="00F24BE8"/>
    <w:rsid w:val="00F26CA1"/>
    <w:rsid w:val="00F26EE1"/>
    <w:rsid w:val="00F2735A"/>
    <w:rsid w:val="00F2779F"/>
    <w:rsid w:val="00F27F89"/>
    <w:rsid w:val="00F32465"/>
    <w:rsid w:val="00F332D5"/>
    <w:rsid w:val="00F343FE"/>
    <w:rsid w:val="00F34791"/>
    <w:rsid w:val="00F347B1"/>
    <w:rsid w:val="00F3499D"/>
    <w:rsid w:val="00F35BEE"/>
    <w:rsid w:val="00F36952"/>
    <w:rsid w:val="00F40952"/>
    <w:rsid w:val="00F41300"/>
    <w:rsid w:val="00F416CE"/>
    <w:rsid w:val="00F4391F"/>
    <w:rsid w:val="00F44E11"/>
    <w:rsid w:val="00F45788"/>
    <w:rsid w:val="00F45811"/>
    <w:rsid w:val="00F45C2E"/>
    <w:rsid w:val="00F50566"/>
    <w:rsid w:val="00F506AF"/>
    <w:rsid w:val="00F519E4"/>
    <w:rsid w:val="00F51C79"/>
    <w:rsid w:val="00F51E1D"/>
    <w:rsid w:val="00F52EA1"/>
    <w:rsid w:val="00F54879"/>
    <w:rsid w:val="00F55DAA"/>
    <w:rsid w:val="00F56A20"/>
    <w:rsid w:val="00F60F59"/>
    <w:rsid w:val="00F62379"/>
    <w:rsid w:val="00F62E4E"/>
    <w:rsid w:val="00F64547"/>
    <w:rsid w:val="00F6583E"/>
    <w:rsid w:val="00F66518"/>
    <w:rsid w:val="00F66D58"/>
    <w:rsid w:val="00F671AE"/>
    <w:rsid w:val="00F67DF1"/>
    <w:rsid w:val="00F703E9"/>
    <w:rsid w:val="00F71057"/>
    <w:rsid w:val="00F7570A"/>
    <w:rsid w:val="00F76019"/>
    <w:rsid w:val="00F77497"/>
    <w:rsid w:val="00F7778E"/>
    <w:rsid w:val="00F8097D"/>
    <w:rsid w:val="00F8158D"/>
    <w:rsid w:val="00F82943"/>
    <w:rsid w:val="00F8360A"/>
    <w:rsid w:val="00F840DD"/>
    <w:rsid w:val="00F84D3A"/>
    <w:rsid w:val="00F85320"/>
    <w:rsid w:val="00F860EF"/>
    <w:rsid w:val="00F92243"/>
    <w:rsid w:val="00F946BA"/>
    <w:rsid w:val="00F95CED"/>
    <w:rsid w:val="00F96D43"/>
    <w:rsid w:val="00F96DC1"/>
    <w:rsid w:val="00F978A6"/>
    <w:rsid w:val="00FA16E3"/>
    <w:rsid w:val="00FA248D"/>
    <w:rsid w:val="00FA4B28"/>
    <w:rsid w:val="00FA4CF0"/>
    <w:rsid w:val="00FA65A3"/>
    <w:rsid w:val="00FA6D54"/>
    <w:rsid w:val="00FA7DD1"/>
    <w:rsid w:val="00FB02C7"/>
    <w:rsid w:val="00FB0D2B"/>
    <w:rsid w:val="00FB1649"/>
    <w:rsid w:val="00FB300D"/>
    <w:rsid w:val="00FB357E"/>
    <w:rsid w:val="00FB465D"/>
    <w:rsid w:val="00FB50F5"/>
    <w:rsid w:val="00FB62C3"/>
    <w:rsid w:val="00FB72FC"/>
    <w:rsid w:val="00FB7BF5"/>
    <w:rsid w:val="00FC102B"/>
    <w:rsid w:val="00FC2AE9"/>
    <w:rsid w:val="00FD30BD"/>
    <w:rsid w:val="00FD30F5"/>
    <w:rsid w:val="00FD523C"/>
    <w:rsid w:val="00FD6294"/>
    <w:rsid w:val="00FE1C17"/>
    <w:rsid w:val="00FE2053"/>
    <w:rsid w:val="00FE355A"/>
    <w:rsid w:val="00FE665B"/>
    <w:rsid w:val="00FE66A0"/>
    <w:rsid w:val="00FF084E"/>
    <w:rsid w:val="00FF16D1"/>
    <w:rsid w:val="00FF2224"/>
    <w:rsid w:val="00FF3546"/>
    <w:rsid w:val="00FF3586"/>
    <w:rsid w:val="00FF3929"/>
    <w:rsid w:val="00FF4585"/>
    <w:rsid w:val="00FF4A30"/>
    <w:rsid w:val="00FF5203"/>
    <w:rsid w:val="00FF7340"/>
    <w:rsid w:val="00FF7E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4AD"/>
    <w:pPr>
      <w:spacing w:before="0" w:after="0"/>
      <w:jc w:val="left"/>
    </w:pPr>
    <w:rPr>
      <w:sz w:val="24"/>
      <w:szCs w:val="24"/>
      <w:lang w:val="en-GB" w:eastAsia="en-GB"/>
    </w:rPr>
  </w:style>
  <w:style w:type="paragraph" w:styleId="Heading1">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
    <w:basedOn w:val="Normal"/>
    <w:next w:val="Normal"/>
    <w:link w:val="Heading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iPriority w:val="9"/>
    <w:semiHidden/>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semiHidden/>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
    <w:basedOn w:val="DefaultParagraphFont"/>
    <w:link w:val="Heading4"/>
    <w:uiPriority w:val="9"/>
    <w:rsid w:val="00350B1E"/>
    <w:rPr>
      <w:rFonts w:eastAsia="Times New Roman"/>
      <w:bCs/>
      <w:i/>
      <w:sz w:val="26"/>
      <w:szCs w:val="28"/>
    </w:rPr>
  </w:style>
  <w:style w:type="character" w:customStyle="1" w:styleId="Heading5Char">
    <w:name w:val="Heading 5 Char"/>
    <w:basedOn w:val="DefaultParagraphFont"/>
    <w:link w:val="Heading5"/>
    <w:uiPriority w:val="9"/>
    <w:semiHidden/>
    <w:rsid w:val="00350B1E"/>
    <w:rPr>
      <w:rFonts w:ascii="Calibri" w:eastAsia="MS Mincho" w:hAnsi="Calibri"/>
      <w:b/>
      <w:bCs/>
      <w:i/>
      <w:iCs/>
      <w:sz w:val="24"/>
      <w:szCs w:val="26"/>
    </w:rPr>
  </w:style>
  <w:style w:type="character" w:customStyle="1" w:styleId="Heading6Char">
    <w:name w:val="Heading 6 Char"/>
    <w:basedOn w:val="DefaultParagraphFont"/>
    <w:link w:val="Heading6"/>
    <w:uiPriority w:val="9"/>
    <w:semiHidden/>
    <w:rsid w:val="00350B1E"/>
    <w:rPr>
      <w:rFonts w:ascii="Calibri" w:eastAsia="MS Mincho" w:hAnsi="Calibri"/>
      <w:b/>
      <w:bCs/>
      <w:sz w:val="22"/>
      <w:szCs w:val="22"/>
    </w:rPr>
  </w:style>
  <w:style w:type="character" w:customStyle="1" w:styleId="Heading7Char">
    <w:name w:val="Heading 7 Char"/>
    <w:basedOn w:val="DefaultParagraphFont"/>
    <w:link w:val="Heading7"/>
    <w:uiPriority w:val="9"/>
    <w:semiHidden/>
    <w:rsid w:val="00350B1E"/>
    <w:rPr>
      <w:rFonts w:ascii="Calibri" w:eastAsia="MS Mincho" w:hAnsi="Calibri"/>
      <w:sz w:val="24"/>
      <w:szCs w:val="24"/>
    </w:rPr>
  </w:style>
  <w:style w:type="character" w:customStyle="1" w:styleId="Heading8Char">
    <w:name w:val="Heading 8 Char"/>
    <w:basedOn w:val="DefaultParagraphFont"/>
    <w:link w:val="Heading8"/>
    <w:uiPriority w:val="9"/>
    <w:semiHidden/>
    <w:rsid w:val="00350B1E"/>
    <w:rPr>
      <w:rFonts w:ascii="Calibri" w:eastAsia="MS Mincho" w:hAnsi="Calibri"/>
      <w:i/>
      <w:iCs/>
      <w:sz w:val="24"/>
      <w:szCs w:val="24"/>
    </w:rPr>
  </w:style>
  <w:style w:type="character" w:customStyle="1" w:styleId="Heading9Char">
    <w:name w:val="Heading 9 Char"/>
    <w:basedOn w:val="DefaultParagraphFont"/>
    <w:link w:val="Heading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uiPriority w:val="99"/>
    <w:semiHidden/>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7679F1"/>
    <w:pPr>
      <w:spacing w:before="360" w:after="240"/>
      <w:jc w:val="both"/>
    </w:pPr>
    <w:rPr>
      <w:rFonts w:ascii="Cambria" w:hAnsi="Cambria"/>
      <w:noProof/>
      <w:sz w:val="36"/>
      <w:szCs w:val="32"/>
      <w:lang w:val="en-US" w:eastAsia="en-US"/>
    </w:rPr>
  </w:style>
  <w:style w:type="character" w:customStyle="1" w:styleId="TnbiChar">
    <w:name w:val="Tên bài Char"/>
    <w:basedOn w:val="DefaultParagraphFont"/>
    <w:link w:val="Tnbi"/>
    <w:rsid w:val="007679F1"/>
    <w:rPr>
      <w:rFonts w:ascii="Cambria" w:hAnsi="Cambria"/>
      <w:noProof/>
      <w:sz w:val="36"/>
      <w:szCs w:val="32"/>
    </w:rPr>
  </w:style>
  <w:style w:type="paragraph" w:customStyle="1" w:styleId="Tntcgi">
    <w:name w:val="Tên tác giả"/>
    <w:basedOn w:val="Normal"/>
    <w:link w:val="TntcgiChar"/>
    <w:autoRedefine/>
    <w:qFormat/>
    <w:rsid w:val="00285DFE"/>
    <w:pPr>
      <w:spacing w:after="120"/>
      <w:jc w:val="both"/>
    </w:pPr>
    <w:rPr>
      <w:rFonts w:ascii="Cambria" w:hAnsi="Cambria"/>
      <w:spacing w:val="-4"/>
      <w:sz w:val="28"/>
      <w:szCs w:val="28"/>
      <w:lang w:val="en-US" w:eastAsia="en-US"/>
    </w:rPr>
  </w:style>
  <w:style w:type="character" w:customStyle="1" w:styleId="TntcgiChar">
    <w:name w:val="Tên tác giả Char"/>
    <w:basedOn w:val="DefaultParagraphFont"/>
    <w:link w:val="Tntcgi"/>
    <w:rsid w:val="00285DFE"/>
    <w:rPr>
      <w:rFonts w:ascii="Cambria" w:hAnsi="Cambria"/>
      <w:spacing w:val="-4"/>
      <w:sz w:val="28"/>
      <w:szCs w:val="28"/>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E751B3"/>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DefaultParagraphFont"/>
    <w:link w:val="tmtt0"/>
    <w:rsid w:val="00E751B3"/>
    <w:rPr>
      <w:rFonts w:ascii="Cambria" w:eastAsia="Times New Roman" w:hAnsi="Cambria"/>
      <w:i/>
      <w:spacing w:val="-4"/>
      <w:sz w:val="22"/>
      <w:szCs w:val="24"/>
      <w:lang w:val="vi-VN"/>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4843FA"/>
    <w:pPr>
      <w:tabs>
        <w:tab w:val="left" w:pos="426"/>
      </w:tabs>
      <w:adjustRightInd w:val="0"/>
      <w:snapToGrid w:val="0"/>
      <w:spacing w:before="0" w:after="0"/>
      <w:ind w:left="0" w:firstLine="284"/>
    </w:pPr>
    <w:rPr>
      <w:rFonts w:ascii="Cambria Math" w:hAnsi="Cambria Math"/>
      <w:noProof/>
      <w:spacing w:val="-4"/>
      <w:sz w:val="22"/>
      <w:szCs w:val="22"/>
      <w:lang w:val="vi-VN"/>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4843FA"/>
    <w:rPr>
      <w:rFonts w:ascii="Cambria Math" w:hAnsi="Cambria Math"/>
      <w:noProof/>
      <w:spacing w:val="-4"/>
      <w:sz w:val="22"/>
      <w:szCs w:val="22"/>
      <w:lang w:val="vi-VN"/>
    </w:rPr>
  </w:style>
  <w:style w:type="paragraph" w:customStyle="1" w:styleId="Chthchhnh">
    <w:name w:val="Chú thích hình"/>
    <w:basedOn w:val="BodyTextIndent"/>
    <w:link w:val="ChthchhnhChar"/>
    <w:autoRedefine/>
    <w:qFormat/>
    <w:rsid w:val="004843FA"/>
    <w:pPr>
      <w:tabs>
        <w:tab w:val="left" w:pos="24"/>
      </w:tabs>
      <w:adjustRightInd w:val="0"/>
      <w:snapToGrid w:val="0"/>
      <w:spacing w:before="120"/>
      <w:ind w:left="0"/>
      <w:jc w:val="center"/>
    </w:pPr>
    <w:rPr>
      <w:rFonts w:ascii="Cambria" w:hAnsi="Cambria"/>
      <w:i/>
      <w:spacing w:val="-6"/>
      <w:sz w:val="22"/>
      <w:szCs w:val="24"/>
      <w:lang/>
    </w:rPr>
  </w:style>
  <w:style w:type="character" w:customStyle="1" w:styleId="ChthchhnhChar">
    <w:name w:val="Chú thích hình Char"/>
    <w:basedOn w:val="BodyTextIndentChar"/>
    <w:link w:val="Chthchhnh"/>
    <w:rsid w:val="004843FA"/>
    <w:rPr>
      <w:rFonts w:ascii="Cambria" w:hAnsi="Cambria"/>
      <w:i/>
      <w:spacing w:val="-6"/>
      <w:sz w:val="22"/>
      <w:szCs w:val="24"/>
      <w:lang/>
    </w:rPr>
  </w:style>
  <w:style w:type="paragraph" w:customStyle="1" w:styleId="headertrangu">
    <w:name w:val="header trang đầu"/>
    <w:basedOn w:val="Header"/>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rPr>
  </w:style>
  <w:style w:type="paragraph" w:styleId="Header">
    <w:name w:val="header"/>
    <w:basedOn w:val="Normal"/>
    <w:link w:val="Header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uiPriority w:val="99"/>
    <w:rsid w:val="000E7FE8"/>
  </w:style>
  <w:style w:type="character" w:customStyle="1" w:styleId="headertranguChar">
    <w:name w:val="header trang đầu Char"/>
    <w:basedOn w:val="HeaderChar"/>
    <w:link w:val="headertrangu"/>
    <w:rsid w:val="000E7FE8"/>
    <w:rPr>
      <w:rFonts w:ascii="Cambria" w:hAnsi="Cambria"/>
      <w:sz w:val="22"/>
      <w:szCs w:val="22"/>
      <w:lang/>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A80748"/>
    <w:pPr>
      <w:keepLines w:val="0"/>
      <w:spacing w:after="120"/>
    </w:pPr>
    <w:rPr>
      <w:rFonts w:ascii="Cambria" w:eastAsiaTheme="minorHAnsi" w:hAnsi="Cambria" w:cs="Times New Roman"/>
      <w:b/>
      <w:color w:val="auto"/>
      <w:spacing w:val="-6"/>
      <w:sz w:val="22"/>
      <w:szCs w:val="22"/>
      <w:lang w:val="vi-VN"/>
    </w:rPr>
  </w:style>
  <w:style w:type="character" w:customStyle="1" w:styleId="1tvnChar">
    <w:name w:val="1.Đặt vấn đề Char"/>
    <w:basedOn w:val="Heading1Char"/>
    <w:link w:val="1tvn"/>
    <w:rsid w:val="00A80748"/>
    <w:rPr>
      <w:rFonts w:ascii="Cambria" w:eastAsiaTheme="majorEastAsia" w:hAnsi="Cambria" w:cstheme="majorBidi"/>
      <w:b/>
      <w:color w:val="2E74B5" w:themeColor="accent1" w:themeShade="BF"/>
      <w:spacing w:val="-6"/>
      <w:sz w:val="22"/>
      <w:szCs w:val="22"/>
      <w:lang w:val="vi-VN"/>
    </w:rPr>
  </w:style>
  <w:style w:type="paragraph" w:customStyle="1" w:styleId="1PhnthnhtcaV">
    <w:name w:val="1.Phần thứ nhất của ĐVĐ"/>
    <w:basedOn w:val="Heading2"/>
    <w:link w:val="1PhnthnhtcaVChar"/>
    <w:autoRedefine/>
    <w:qFormat/>
    <w:rsid w:val="00027551"/>
    <w:pPr>
      <w:keepNext w:val="0"/>
      <w:keepLines w:val="0"/>
      <w:tabs>
        <w:tab w:val="left" w:pos="24"/>
      </w:tabs>
      <w:adjustRightInd w:val="0"/>
      <w:snapToGrid w:val="0"/>
      <w:spacing w:before="240" w:after="120"/>
    </w:pPr>
    <w:rPr>
      <w:rFonts w:ascii="Cambria" w:eastAsiaTheme="minorHAnsi" w:hAnsi="Cambria" w:cs="Times New Roman"/>
      <w:b/>
      <w:i/>
      <w:noProof/>
      <w:color w:val="auto"/>
      <w:sz w:val="22"/>
      <w:szCs w:val="24"/>
      <w:lang w:val="vi-VN"/>
    </w:rPr>
  </w:style>
  <w:style w:type="character" w:customStyle="1" w:styleId="1PhnthnhtcaVChar">
    <w:name w:val="1.Phần thứ nhất của ĐVĐ Char"/>
    <w:basedOn w:val="Heading2Char"/>
    <w:link w:val="1PhnthnhtcaV"/>
    <w:rsid w:val="00027551"/>
    <w:rPr>
      <w:rFonts w:ascii="Cambria" w:eastAsiaTheme="majorEastAsia" w:hAnsi="Cambria" w:cstheme="majorBidi"/>
      <w:b/>
      <w:i/>
      <w:noProof/>
      <w:color w:val="2E74B5" w:themeColor="accent1" w:themeShade="BF"/>
      <w:sz w:val="22"/>
      <w:szCs w:val="24"/>
      <w:lang w:val="vi-VN"/>
    </w:rPr>
  </w:style>
  <w:style w:type="paragraph" w:customStyle="1" w:styleId="1Phn11caV">
    <w:name w:val="1.Phần 1.1 của ĐVĐ"/>
    <w:basedOn w:val="Normal"/>
    <w:link w:val="1Phn11caVChar"/>
    <w:autoRedefine/>
    <w:qFormat/>
    <w:rsid w:val="00095A91"/>
    <w:pPr>
      <w:tabs>
        <w:tab w:val="left" w:pos="24"/>
      </w:tabs>
      <w:adjustRightInd w:val="0"/>
      <w:snapToGrid w:val="0"/>
      <w:spacing w:before="120" w:after="120"/>
      <w:jc w:val="both"/>
    </w:pPr>
    <w:rPr>
      <w:rFonts w:ascii="Cambria" w:hAnsi="Cambria"/>
      <w:i/>
      <w:noProof/>
      <w:spacing w:val="-4"/>
      <w:sz w:val="22"/>
      <w:u w:val="single"/>
      <w:lang w:val="en-US" w:eastAsia="ko-KR"/>
    </w:rPr>
  </w:style>
  <w:style w:type="character" w:customStyle="1" w:styleId="1Phn11caVChar">
    <w:name w:val="1.Phần 1.1 của ĐVĐ Char"/>
    <w:basedOn w:val="DefaultParagraphFont"/>
    <w:link w:val="1Phn11caV"/>
    <w:rsid w:val="00095A91"/>
    <w:rPr>
      <w:rFonts w:ascii="Cambria" w:hAnsi="Cambria"/>
      <w:i/>
      <w:noProof/>
      <w:spacing w:val="-4"/>
      <w:sz w:val="22"/>
      <w:szCs w:val="24"/>
      <w:u w:val="single"/>
      <w:lang w:eastAsia="ko-KR"/>
    </w:rPr>
  </w:style>
  <w:style w:type="paragraph" w:customStyle="1" w:styleId="TiliuTK">
    <w:name w:val="Tài liệu TK"/>
    <w:basedOn w:val="Normal"/>
    <w:link w:val="TiliuTKChar"/>
    <w:autoRedefine/>
    <w:qFormat/>
    <w:rsid w:val="00A573B2"/>
    <w:pPr>
      <w:spacing w:after="120"/>
      <w:ind w:left="284" w:hanging="284"/>
      <w:jc w:val="both"/>
    </w:pPr>
    <w:rPr>
      <w:rFonts w:ascii="Cambria" w:hAnsi="Cambria"/>
      <w:spacing w:val="-4"/>
      <w:sz w:val="22"/>
      <w:lang w:eastAsia="en-US" w:bidi="th-TH"/>
    </w:rPr>
  </w:style>
  <w:style w:type="character" w:customStyle="1" w:styleId="TiliuTKChar">
    <w:name w:val="Tài liệu TK Char"/>
    <w:basedOn w:val="DefaultParagraphFont"/>
    <w:link w:val="TiliuTK"/>
    <w:rsid w:val="00A573B2"/>
    <w:rPr>
      <w:rFonts w:ascii="Cambria" w:hAnsi="Cambria"/>
      <w:spacing w:val="-4"/>
      <w:sz w:val="22"/>
      <w:szCs w:val="24"/>
      <w:lang w:bidi="th-TH"/>
    </w:rPr>
  </w:style>
  <w:style w:type="paragraph" w:customStyle="1" w:styleId="Abstract">
    <w:name w:val="Abstract"/>
    <w:basedOn w:val="Normal"/>
    <w:link w:val="AbstractChar"/>
    <w:autoRedefine/>
    <w:qFormat/>
    <w:rsid w:val="00B05DA5"/>
    <w:pPr>
      <w:spacing w:before="240" w:after="120"/>
      <w:ind w:right="-284"/>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B05DA5"/>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DefaultParagraphFont"/>
    <w:link w:val="TnbiTA"/>
    <w:rsid w:val="00B94D90"/>
    <w:rPr>
      <w:rFonts w:ascii="Cambria" w:hAnsi="Cambria"/>
      <w:spacing w:val="-4"/>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6769EC"/>
    <w:pPr>
      <w:spacing w:before="120"/>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6769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BB7ACD"/>
    <w:pPr>
      <w:spacing w:before="120" w:after="240"/>
      <w:ind w:firstLine="403"/>
      <w:jc w:val="both"/>
    </w:pPr>
    <w:rPr>
      <w:rFonts w:ascii="Cambria" w:eastAsia="Batang" w:hAnsi="Cambria"/>
      <w:iCs/>
      <w:spacing w:val="-4"/>
      <w:sz w:val="22"/>
      <w:szCs w:val="22"/>
      <w:lang w:val="en-US" w:eastAsia="en-US" w:bidi="th-TH"/>
    </w:rPr>
  </w:style>
  <w:style w:type="character" w:customStyle="1" w:styleId="TmttbngTAChar">
    <w:name w:val="Tóm tắt bằng TA Char"/>
    <w:basedOn w:val="DefaultParagraphFont"/>
    <w:link w:val="TmttbngTA"/>
    <w:rsid w:val="00BB7ACD"/>
    <w:rPr>
      <w:rFonts w:ascii="Cambria" w:eastAsia="Batang" w:hAnsi="Cambria"/>
      <w:iCs/>
      <w:spacing w:val="-4"/>
      <w:sz w:val="22"/>
      <w:szCs w:val="22"/>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DefaultParagraphFont"/>
    <w:link w:val="copyR"/>
    <w:rsid w:val="00F6583E"/>
    <w:rPr>
      <w:rFonts w:ascii="Cambria" w:eastAsia="Times New Roman" w:hAnsi="Cambria"/>
      <w:color w:val="FF0000"/>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59"/>
    <w:rsid w:val="007666F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rFonts w:eastAsia="SimSun"/>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Normal"/>
    <w:rsid w:val="00E815F6"/>
    <w:pPr>
      <w:spacing w:line="360" w:lineRule="auto"/>
      <w:jc w:val="both"/>
    </w:pPr>
    <w:rPr>
      <w:rFonts w:eastAsia="Times New Roman"/>
      <w:sz w:val="26"/>
      <w:szCs w:val="28"/>
      <w:lang w:val="en-US" w:eastAsia="en-US"/>
    </w:rPr>
  </w:style>
  <w:style w:type="paragraph" w:customStyle="1" w:styleId="09Hnh">
    <w:name w:val="09.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Normal"/>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DE4FAD"/>
    <w:pPr>
      <w:spacing w:before="120" w:after="120"/>
      <w:jc w:val="center"/>
    </w:pPr>
    <w:rPr>
      <w:rFonts w:ascii="Cambria Math" w:hAnsi="Cambria Math"/>
      <w:i/>
      <w:iCs/>
      <w:spacing w:val="-4"/>
      <w:sz w:val="22"/>
      <w:szCs w:val="22"/>
      <w:lang w:val="pt-BR"/>
    </w:rPr>
  </w:style>
  <w:style w:type="character" w:customStyle="1" w:styleId="CngthcChar">
    <w:name w:val="Công thức Char"/>
    <w:basedOn w:val="DefaultParagraphFont"/>
    <w:link w:val="Cngthc"/>
    <w:rsid w:val="00DE4FAD"/>
    <w:rPr>
      <w:rFonts w:ascii="Cambria Math" w:hAnsi="Cambria Math"/>
      <w:i/>
      <w:iCs/>
      <w:spacing w:val="-4"/>
      <w:sz w:val="22"/>
      <w:szCs w:val="22"/>
      <w:lang w:val="pt-BR"/>
    </w:rPr>
  </w:style>
  <w:style w:type="character" w:styleId="CommentReference">
    <w:name w:val="annotation reference"/>
    <w:semiHidden/>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semiHidden/>
    <w:rsid w:val="004C5ADF"/>
    <w:pPr>
      <w:jc w:val="center"/>
    </w:pPr>
    <w:rPr>
      <w:rFonts w:eastAsia="Times New Roman"/>
      <w:sz w:val="28"/>
    </w:rPr>
  </w:style>
  <w:style w:type="character" w:customStyle="1" w:styleId="BodyText2Char">
    <w:name w:val="Body Text 2 Char"/>
    <w:basedOn w:val="DefaultParagraphFont"/>
    <w:link w:val="BodyText2"/>
    <w:semiHidden/>
    <w:rsid w:val="004C5ADF"/>
    <w:rPr>
      <w:rFonts w:eastAsia="Times New Roman"/>
      <w:sz w:val="28"/>
    </w:rPr>
  </w:style>
  <w:style w:type="paragraph" w:customStyle="1" w:styleId="BGTEXT">
    <w:name w:val="BG_TEXT"/>
    <w:basedOn w:val="Normal"/>
    <w:qFormat/>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qFormat/>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
    <w:name w:val="1"/>
    <w:basedOn w:val="Normal"/>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basedOn w:val="111"/>
    <w:link w:val="1Char0"/>
    <w:rsid w:val="005501C5"/>
    <w:pPr>
      <w:ind w:left="505" w:hanging="505"/>
    </w:pPr>
  </w:style>
  <w:style w:type="character" w:customStyle="1" w:styleId="1Char0">
    <w:name w:val="1.Char"/>
    <w:basedOn w:val="DefaultParagraphFont"/>
    <w:link w:val="10"/>
    <w:rsid w:val="005501C5"/>
    <w:rPr>
      <w:rFonts w:eastAsia="Calibri"/>
      <w:b/>
      <w:i/>
      <w:color w:val="ED7D31"/>
      <w:sz w:val="24"/>
      <w:szCs w:val="24"/>
      <w:lang w:val="nl-NL"/>
    </w:rPr>
  </w:style>
  <w:style w:type="character" w:customStyle="1" w:styleId="1Char">
    <w:name w:val="1.Char"/>
    <w:basedOn w:val="DefaultParagraphFont"/>
    <w:link w:val="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semiHidden/>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semiHidden/>
    <w:rsid w:val="00DE09E9"/>
  </w:style>
  <w:style w:type="paragraph" w:styleId="CommentSubject">
    <w:name w:val="annotation subject"/>
    <w:basedOn w:val="CommentText"/>
    <w:next w:val="CommentText"/>
    <w:link w:val="CommentSubjectChar"/>
    <w:uiPriority w:val="99"/>
    <w:semiHidden/>
    <w:unhideWhenUsed/>
    <w:rsid w:val="00DE09E9"/>
    <w:rPr>
      <w:b/>
      <w:bCs/>
    </w:rPr>
  </w:style>
  <w:style w:type="character" w:customStyle="1" w:styleId="CommentSubjectChar">
    <w:name w:val="Comment Subject Char"/>
    <w:basedOn w:val="CommentTextChar"/>
    <w:link w:val="CommentSubject"/>
    <w:uiPriority w:val="99"/>
    <w:semiHidden/>
    <w:rsid w:val="00DE09E9"/>
    <w:rPr>
      <w:b/>
      <w:bCs/>
    </w:rPr>
  </w:style>
  <w:style w:type="character" w:customStyle="1" w:styleId="NoSpacingChar">
    <w:name w:val="No Spacing Char"/>
    <w:link w:val="NoSpacing"/>
    <w:uiPriority w:val="1"/>
    <w:rsid w:val="00075E19"/>
    <w:rPr>
      <w:rFonts w:eastAsia="Calibri"/>
      <w:sz w:val="22"/>
      <w:szCs w:val="22"/>
    </w:rPr>
  </w:style>
  <w:style w:type="paragraph" w:customStyle="1" w:styleId="12NOIDUNGBANG">
    <w:name w:val="@12 NOI DUNG BANG"/>
    <w:basedOn w:val="00VANBAN"/>
    <w:qFormat/>
    <w:rsid w:val="005515D0"/>
    <w:pPr>
      <w:spacing w:before="120" w:after="120" w:line="240" w:lineRule="auto"/>
      <w:ind w:firstLine="0"/>
      <w:jc w:val="center"/>
    </w:pPr>
    <w:rPr>
      <w:sz w:val="24"/>
    </w:rPr>
  </w:style>
</w:styles>
</file>

<file path=word/webSettings.xml><?xml version="1.0" encoding="utf-8"?>
<w:webSettings xmlns:r="http://schemas.openxmlformats.org/officeDocument/2006/relationships" xmlns:w="http://schemas.openxmlformats.org/wordprocessingml/2006/main">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w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1.wmf"/><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10.wmf"/><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4D6549F8-7020-41A1-876F-1386DD34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Pages>
  <Words>2751</Words>
  <Characters>15684</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1. Mở đầu</vt:lpstr>
      <vt:lpstr>Mỏ than Mông Dương có trữ lượng công nghiệp khá lớn, phân bố trên diện tích lớn</vt:lpstr>
      <vt:lpstr>2. Đặc điểm chung về địa chất- khai thác mỏ</vt:lpstr>
      <vt:lpstr>Mỏ than Mông Dương nằm ở phía Đông TP. Cẩm Phả cách trung tâm khoảng 10 km. Phí</vt:lpstr>
      <vt:lpstr>Địa hình mỏ than Mông Dương là vùng núi thấp đến trung bình, cao nhất +165 m (Kh</vt:lpstr>
      <vt:lpstr>Trong khu mỏ có hai suối lớn bắt nguồn từ Cọc Sáu, Quảng Lợi và chảy vào sông Mô</vt:lpstr>
      <vt:lpstr>Sông Mông Dương bắt nguồn từ Khe Chàm chảy ra biển, lòng sông rộng 40÷50 m. Mức </vt:lpstr>
      <vt:lpstr>Mỏ than Mông Dương thuộc cánh Bắc của nếp uốn bối tà lớn có phương trùng với kin</vt:lpstr>
      <vt:lpstr>Điều kiện địa chất thuỷ văn rất phức tạp, mạng lưới sông suối chảy theo các khe </vt:lpstr>
      <vt:lpstr>Hệ thống khai thác cột dài theo phương, khấu than bằng khoan nổ mìn, chống lò ch</vt:lpstr>
      <vt:lpstr>3. Các phương pháp tính toán độ sâu khai thác an toàn cho tập vỉa trong điều kiệ</vt:lpstr>
      <vt:lpstr>    Độ sâu khai thác an toàn dưới tất cả các đối tượng chứa nước, trừ tầng đất đá ch</vt:lpstr>
      <vt:lpstr>    Độ sâu khai thác an toàn khi khai thác một vỉa than độc lập dưới đối tượng chứa </vt:lpstr>
      <vt:lpstr>    a. Đối với đối tượng chứa nước nhóm I khi chiều dày lớp sét (á sét) 15 m &gt; Gk &gt; </vt:lpstr>
      <vt:lpstr>    Trong đó: m – chiều dày khai thác của vỉa than; khi khai thác chèn lấp lò thì m </vt:lpstr>
      <vt:lpstr>    Khi chiều dày khai thác vỉa than m &gt; 2 m và chiều dày lớp sét (á sét) Gk &lt; 10 m,</vt:lpstr>
      <vt:lpstr>    b. Đối với đối tượng chứa nước nhóm II khi chiều dày lớp sét (á sét) Gk &lt; 2 m và</vt:lpstr>
      <vt:lpstr>    Trong đó: ε k2 – chỉ số biến dạng kéo ở đất đá tại nền của đối tượng chứa nước, </vt:lpstr>
      <vt:lpstr>    Trong đó: Ks = Ma/M – tỉ số tổng chiều dày các lớp sét kết, bột kết, sét phiến M</vt:lpstr>
      <vt:lpstr>    Trong trường hợp khai thác tập vỉa than dưới đối tượng chứa nước theo trình tự k</vt:lpstr>
      <vt:lpstr>    Trong trường hợp này, tập vỉa được phân chia thành các nhóm cùng được khai thác </vt:lpstr>
      <vt:lpstr>    Nếu trong nhóm vỉa trong vùng ảnh hưởng khai thác có nhiều hơn 3 vỉa, thì độ sâu</vt:lpstr>
      <vt:lpstr>    Khi cùng khai thác tập vỉa than theo trình tự từ trên xuống, độ sâu khai thác an</vt:lpstr>
      <vt:lpstr>    Trong đó: m1, m2, m3 – chiều dày khai thác tương ứng các vỉa than 1, 2, 3 có ảnh</vt:lpstr>
      <vt:lpstr>    Độ sâu khai thác an toàn cho hai vỉa than cùng khai thác Ha(1+2) được xác định t</vt:lpstr>
      <vt:lpstr>    </vt:lpstr>
      <vt:lpstr>    Nếu trong vùng ảnh hưởng của đối tượng chứa nước tập vỉa than được khai thác nối</vt:lpstr>
      <vt:lpstr>    a. Theo các công thức (3.3, 3.4, 3.5) xác định độ sâu an toàn cho từng vỉa than </vt:lpstr>
      <vt:lpstr>    b. Xác định độ sâu an toàn cho khai thác 2 vỉa than</vt:lpstr>
      <vt:lpstr>    Trong đó: k1 – hệ số thể hiện biến dạng còn dư của đất đá trong mặt phẳng đáy bồ</vt:lpstr>
      <vt:lpstr>4. Xác định vùng ảnh hưởng nguy hiểm và độ sâu khai thác an toàn khi khai thác t</vt:lpstr>
      <vt:lpstr>    4.1. Mặt cắt đặc trưng vuông góc với suối, dựng trên cở sở các góc β’’, γ’’</vt:lpstr>
      <vt:lpstr>    Trong đó: Ma - tổng chiều dày của các lớp bột kết, sét kết và sét than; M là chi</vt:lpstr>
      <vt:lpstr>    Lời cảm ơn</vt:lpstr>
      <vt:lpstr>    Đóng góp của các tác giả</vt:lpstr>
      <vt:lpstr>    Tài liệu tham khảo</vt:lpstr>
    </vt:vector>
  </TitlesOfParts>
  <Company/>
  <LinksUpToDate>false</LinksUpToDate>
  <CharactersWithSpaces>18399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choa</cp:lastModifiedBy>
  <cp:revision>24</cp:revision>
  <cp:lastPrinted>2019-05-30T03:04:00Z</cp:lastPrinted>
  <dcterms:created xsi:type="dcterms:W3CDTF">2020-09-17T08:49:00Z</dcterms:created>
  <dcterms:modified xsi:type="dcterms:W3CDTF">2020-12-30T02:56:00Z</dcterms:modified>
</cp:coreProperties>
</file>